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9360"/>
      </w:tblGrid>
      <w:tr w:rsidR="00C56494" w:rsidRPr="00F86243" w:rsidTr="00C56494">
        <w:trPr>
          <w:trHeight w:val="15058"/>
        </w:trPr>
        <w:tc>
          <w:tcPr>
            <w:tcW w:w="9360" w:type="dxa"/>
          </w:tcPr>
          <w:p w:rsidR="00C56494" w:rsidRPr="00F86243" w:rsidRDefault="00C56494" w:rsidP="00C56494">
            <w:pPr>
              <w:spacing w:after="0" w:line="240" w:lineRule="auto"/>
              <w:jc w:val="center"/>
              <w:rPr>
                <w:rFonts w:ascii="Times New Roman" w:eastAsia="Times New Roman" w:hAnsi="Times New Roman"/>
                <w:b/>
                <w:sz w:val="28"/>
                <w:szCs w:val="28"/>
                <w:lang w:eastAsia="ru-RU"/>
              </w:rPr>
            </w:pPr>
          </w:p>
          <w:p w:rsidR="00C56494" w:rsidRPr="00F86243" w:rsidRDefault="00C56494" w:rsidP="00C56494">
            <w:pPr>
              <w:spacing w:after="0" w:line="240" w:lineRule="auto"/>
              <w:jc w:val="center"/>
              <w:rPr>
                <w:rFonts w:ascii="Times New Roman" w:eastAsia="Times New Roman" w:hAnsi="Times New Roman"/>
                <w:i/>
                <w:sz w:val="28"/>
                <w:szCs w:val="28"/>
                <w:lang w:eastAsia="ru-RU"/>
              </w:rPr>
            </w:pPr>
            <w:r w:rsidRPr="00F86243">
              <w:rPr>
                <w:rFonts w:ascii="Times New Roman" w:eastAsia="Times New Roman" w:hAnsi="Times New Roman"/>
                <w:i/>
                <w:sz w:val="28"/>
                <w:szCs w:val="28"/>
                <w:lang w:eastAsia="ru-RU"/>
              </w:rPr>
              <w:t>Общество с ограниченной ответственностью «Корпус»</w:t>
            </w:r>
          </w:p>
          <w:p w:rsidR="00C56494" w:rsidRPr="00F86243" w:rsidRDefault="00C8686D" w:rsidP="00C56494">
            <w:pPr>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1" o:spid="_x0000_s1026" type="#_x0000_t53" style="position:absolute;margin-left:.6pt;margin-top:1.6pt;width:445.2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">
                  <v:fill r:id="rId8" o:title="" recolor="t" rotate="t" type="tile"/>
                </v:shape>
              </w:pict>
            </w:r>
          </w:p>
          <w:tbl>
            <w:tblPr>
              <w:tblW w:w="0" w:type="auto"/>
              <w:tblLook w:val="01E0"/>
            </w:tblPr>
            <w:tblGrid>
              <w:gridCol w:w="4591"/>
              <w:gridCol w:w="4553"/>
            </w:tblGrid>
            <w:tr w:rsidR="007454D2" w:rsidRPr="00F86243" w:rsidTr="007454D2">
              <w:tc>
                <w:tcPr>
                  <w:tcW w:w="4737" w:type="dxa"/>
                </w:tcPr>
                <w:p w:rsidR="007454D2" w:rsidRPr="00F86243" w:rsidRDefault="007454D2" w:rsidP="007454D2">
                  <w:pPr>
                    <w:spacing w:after="0" w:line="240" w:lineRule="auto"/>
                    <w:rPr>
                      <w:rFonts w:ascii="Times New Roman" w:eastAsia="Times New Roman" w:hAnsi="Times New Roman"/>
                      <w:b/>
                      <w:sz w:val="24"/>
                      <w:szCs w:val="24"/>
                      <w:lang w:eastAsia="ru-RU"/>
                    </w:rPr>
                  </w:pPr>
                </w:p>
                <w:p w:rsidR="007454D2" w:rsidRPr="00F86243" w:rsidRDefault="007454D2" w:rsidP="007454D2">
                  <w:pPr>
                    <w:spacing w:after="0" w:line="240" w:lineRule="auto"/>
                    <w:rPr>
                      <w:rFonts w:ascii="Times New Roman" w:eastAsia="Times New Roman" w:hAnsi="Times New Roman"/>
                      <w:b/>
                      <w:sz w:val="24"/>
                      <w:szCs w:val="24"/>
                      <w:lang w:eastAsia="ru-RU"/>
                    </w:rPr>
                  </w:pPr>
                  <w:r w:rsidRPr="00F86243">
                    <w:rPr>
                      <w:rFonts w:ascii="Times New Roman" w:eastAsia="Times New Roman" w:hAnsi="Times New Roman"/>
                      <w:b/>
                      <w:sz w:val="24"/>
                      <w:szCs w:val="24"/>
                      <w:lang w:val="en-US" w:eastAsia="ru-RU"/>
                    </w:rPr>
                    <w:t>www</w:t>
                  </w:r>
                  <w:r w:rsidRPr="00F86243">
                    <w:rPr>
                      <w:rFonts w:ascii="Times New Roman" w:eastAsia="Times New Roman" w:hAnsi="Times New Roman"/>
                      <w:b/>
                      <w:sz w:val="24"/>
                      <w:szCs w:val="24"/>
                      <w:lang w:eastAsia="ru-RU"/>
                    </w:rPr>
                    <w:t>.</w:t>
                  </w:r>
                  <w:r w:rsidRPr="00F86243">
                    <w:rPr>
                      <w:rFonts w:ascii="Times New Roman" w:eastAsia="Times New Roman" w:hAnsi="Times New Roman"/>
                      <w:b/>
                      <w:sz w:val="24"/>
                      <w:szCs w:val="24"/>
                      <w:lang w:val="en-US" w:eastAsia="ru-RU"/>
                    </w:rPr>
                    <w:t>corpus</w:t>
                  </w:r>
                  <w:r w:rsidRPr="00F86243">
                    <w:rPr>
                      <w:rFonts w:ascii="Times New Roman" w:eastAsia="Times New Roman" w:hAnsi="Times New Roman"/>
                      <w:b/>
                      <w:sz w:val="24"/>
                      <w:szCs w:val="24"/>
                      <w:lang w:eastAsia="ru-RU"/>
                    </w:rPr>
                    <w:t>-</w:t>
                  </w:r>
                  <w:r w:rsidRPr="00F86243">
                    <w:rPr>
                      <w:rFonts w:ascii="Times New Roman" w:eastAsia="Times New Roman" w:hAnsi="Times New Roman"/>
                      <w:b/>
                      <w:sz w:val="24"/>
                      <w:szCs w:val="24"/>
                      <w:lang w:val="en-US" w:eastAsia="ru-RU"/>
                    </w:rPr>
                    <w:t>consulting</w:t>
                  </w:r>
                  <w:r w:rsidRPr="00F86243">
                    <w:rPr>
                      <w:rFonts w:ascii="Times New Roman" w:eastAsia="Times New Roman" w:hAnsi="Times New Roman"/>
                      <w:b/>
                      <w:sz w:val="24"/>
                      <w:szCs w:val="24"/>
                      <w:lang w:eastAsia="ru-RU"/>
                    </w:rPr>
                    <w:t>.</w:t>
                  </w:r>
                  <w:proofErr w:type="spellStart"/>
                  <w:r w:rsidRPr="00F86243">
                    <w:rPr>
                      <w:rFonts w:ascii="Times New Roman" w:eastAsia="Times New Roman" w:hAnsi="Times New Roman"/>
                      <w:b/>
                      <w:sz w:val="24"/>
                      <w:szCs w:val="24"/>
                      <w:lang w:val="en-US" w:eastAsia="ru-RU"/>
                    </w:rPr>
                    <w:t>ru</w:t>
                  </w:r>
                  <w:proofErr w:type="spellEnd"/>
                </w:p>
              </w:tc>
              <w:tc>
                <w:tcPr>
                  <w:tcW w:w="4737" w:type="dxa"/>
                </w:tcPr>
                <w:p w:rsidR="007454D2" w:rsidRPr="00F86243" w:rsidRDefault="007454D2" w:rsidP="007454D2">
                  <w:pPr>
                    <w:spacing w:after="0" w:line="240" w:lineRule="auto"/>
                    <w:jc w:val="right"/>
                    <w:rPr>
                      <w:rFonts w:ascii="Times New Roman" w:eastAsia="Times New Roman" w:hAnsi="Times New Roman"/>
                      <w:b/>
                      <w:sz w:val="24"/>
                      <w:szCs w:val="24"/>
                      <w:lang w:eastAsia="ru-RU"/>
                    </w:rPr>
                  </w:pPr>
                </w:p>
                <w:p w:rsidR="007454D2" w:rsidRPr="00F86243" w:rsidRDefault="007454D2" w:rsidP="007454D2">
                  <w:pPr>
                    <w:spacing w:after="0" w:line="240" w:lineRule="auto"/>
                    <w:jc w:val="right"/>
                    <w:rPr>
                      <w:rFonts w:ascii="Times New Roman" w:eastAsia="Times New Roman" w:hAnsi="Times New Roman"/>
                      <w:b/>
                      <w:sz w:val="24"/>
                      <w:szCs w:val="24"/>
                      <w:lang w:eastAsia="ru-RU"/>
                    </w:rPr>
                  </w:pPr>
                  <w:r w:rsidRPr="00F86243">
                    <w:rPr>
                      <w:rFonts w:ascii="Times New Roman" w:eastAsia="Times New Roman" w:hAnsi="Times New Roman"/>
                      <w:b/>
                      <w:sz w:val="24"/>
                      <w:szCs w:val="24"/>
                      <w:lang w:eastAsia="ru-RU"/>
                    </w:rPr>
                    <w:t>Тел. +7 (383) 312-03-51</w:t>
                  </w:r>
                </w:p>
              </w:tc>
            </w:tr>
          </w:tbl>
          <w:p w:rsidR="007454D2" w:rsidRPr="00F86243" w:rsidRDefault="007454D2" w:rsidP="00BC4C5A">
            <w:pPr>
              <w:suppressAutoHyphens/>
              <w:spacing w:after="0" w:line="240" w:lineRule="auto"/>
              <w:jc w:val="center"/>
              <w:rPr>
                <w:rFonts w:ascii="Times New Roman" w:eastAsia="Times New Roman" w:hAnsi="Times New Roman"/>
                <w:b/>
                <w:sz w:val="24"/>
                <w:szCs w:val="24"/>
                <w:u w:val="single"/>
                <w:lang w:eastAsia="ru-RU"/>
              </w:rPr>
            </w:pPr>
          </w:p>
          <w:p w:rsidR="00BC4C5A" w:rsidRDefault="00BC4C5A" w:rsidP="00BC4C5A">
            <w:pPr>
              <w:suppressAutoHyphens/>
              <w:spacing w:after="0" w:line="240" w:lineRule="auto"/>
              <w:jc w:val="center"/>
              <w:rPr>
                <w:rFonts w:ascii="Times New Roman" w:eastAsia="Times New Roman" w:hAnsi="Times New Roman"/>
                <w:b/>
                <w:lang w:eastAsia="ru-RU"/>
              </w:rPr>
            </w:pPr>
            <w:r w:rsidRPr="00BC4C5A">
              <w:rPr>
                <w:rFonts w:ascii="Times New Roman" w:eastAsia="Times New Roman" w:hAnsi="Times New Roman"/>
                <w:b/>
                <w:lang w:eastAsia="ru-RU"/>
              </w:rPr>
              <w:t xml:space="preserve">Заказчик: Управление по вопросам архитектуры, градостроительства, земельных </w:t>
            </w:r>
          </w:p>
          <w:p w:rsidR="00BC4C5A" w:rsidRPr="00BC4C5A" w:rsidRDefault="00BC4C5A" w:rsidP="00BC4C5A">
            <w:pPr>
              <w:suppressAutoHyphens/>
              <w:spacing w:after="0" w:line="240" w:lineRule="auto"/>
              <w:jc w:val="center"/>
              <w:rPr>
                <w:rFonts w:ascii="Times New Roman" w:eastAsia="Times New Roman" w:hAnsi="Times New Roman"/>
                <w:b/>
                <w:lang w:eastAsia="ru-RU"/>
              </w:rPr>
            </w:pPr>
            <w:r w:rsidRPr="00BC4C5A">
              <w:rPr>
                <w:rFonts w:ascii="Times New Roman" w:eastAsia="Times New Roman" w:hAnsi="Times New Roman"/>
                <w:b/>
                <w:lang w:eastAsia="ru-RU"/>
              </w:rPr>
              <w:t xml:space="preserve">и имущественных отношений, капитального строительства и наружной рекламы администрации Бахчисарайского района Республики Крым </w:t>
            </w:r>
          </w:p>
          <w:p w:rsidR="00B72A8F" w:rsidRPr="00BC4C5A" w:rsidRDefault="00BC4C5A" w:rsidP="00BC4C5A">
            <w:pPr>
              <w:suppressAutoHyphens/>
              <w:spacing w:after="0" w:line="240" w:lineRule="auto"/>
              <w:jc w:val="center"/>
              <w:rPr>
                <w:rFonts w:ascii="Times New Roman" w:eastAsia="Times New Roman" w:hAnsi="Times New Roman"/>
                <w:b/>
                <w:lang w:eastAsia="ru-RU"/>
              </w:rPr>
            </w:pPr>
            <w:r w:rsidRPr="00BC4C5A">
              <w:rPr>
                <w:rFonts w:ascii="Times New Roman" w:eastAsia="Times New Roman" w:hAnsi="Times New Roman"/>
                <w:b/>
                <w:lang w:eastAsia="ru-RU"/>
              </w:rPr>
              <w:t>(муниципальный контракт №13 от 12.09.2017)</w:t>
            </w:r>
          </w:p>
          <w:p w:rsidR="007454D2" w:rsidRPr="00F86243" w:rsidRDefault="007454D2" w:rsidP="007454D2">
            <w:pPr>
              <w:spacing w:after="0" w:line="240" w:lineRule="auto"/>
              <w:jc w:val="center"/>
              <w:rPr>
                <w:rFonts w:ascii="Times New Roman" w:eastAsia="Times New Roman" w:hAnsi="Times New Roman"/>
                <w:b/>
                <w:sz w:val="32"/>
                <w:szCs w:val="32"/>
                <w:u w:val="single"/>
                <w:lang w:eastAsia="ru-RU"/>
              </w:rPr>
            </w:pPr>
          </w:p>
          <w:p w:rsidR="00BC4C5A" w:rsidRPr="00BC4C5A" w:rsidRDefault="00BC4C5A" w:rsidP="00BC4C5A">
            <w:pPr>
              <w:spacing w:after="0" w:line="240" w:lineRule="auto"/>
              <w:ind w:left="1430" w:right="1761"/>
              <w:jc w:val="center"/>
              <w:rPr>
                <w:rFonts w:ascii="Times New Roman" w:eastAsia="Times New Roman" w:hAnsi="Times New Roman"/>
                <w:b/>
                <w:sz w:val="28"/>
                <w:szCs w:val="28"/>
                <w:lang w:eastAsia="ru-RU"/>
              </w:rPr>
            </w:pPr>
            <w:r w:rsidRPr="00BC4C5A">
              <w:rPr>
                <w:rFonts w:ascii="Times New Roman" w:eastAsia="Times New Roman" w:hAnsi="Times New Roman"/>
                <w:b/>
                <w:sz w:val="28"/>
                <w:szCs w:val="28"/>
                <w:lang w:eastAsia="ru-RU"/>
              </w:rPr>
              <w:t xml:space="preserve">Проект генерального плана </w:t>
            </w:r>
          </w:p>
          <w:p w:rsidR="00BC4C5A" w:rsidRPr="00BC4C5A" w:rsidRDefault="00BC4C5A" w:rsidP="00BC4C5A">
            <w:pPr>
              <w:spacing w:after="0" w:line="240" w:lineRule="auto"/>
              <w:ind w:left="1430" w:right="1761"/>
              <w:jc w:val="center"/>
              <w:rPr>
                <w:rFonts w:ascii="Times New Roman" w:eastAsia="Times New Roman" w:hAnsi="Times New Roman"/>
                <w:b/>
                <w:sz w:val="28"/>
                <w:szCs w:val="28"/>
                <w:lang w:eastAsia="ru-RU"/>
              </w:rPr>
            </w:pPr>
            <w:r w:rsidRPr="00BC4C5A">
              <w:rPr>
                <w:rFonts w:ascii="Times New Roman" w:eastAsia="Times New Roman" w:hAnsi="Times New Roman"/>
                <w:b/>
                <w:sz w:val="28"/>
                <w:szCs w:val="28"/>
                <w:lang w:eastAsia="ru-RU"/>
              </w:rPr>
              <w:t xml:space="preserve">муниципального образования  </w:t>
            </w:r>
          </w:p>
          <w:p w:rsidR="00BC4C5A" w:rsidRPr="00BC4C5A" w:rsidRDefault="00BC4C5A" w:rsidP="00BC4C5A">
            <w:pPr>
              <w:spacing w:after="0" w:line="240" w:lineRule="auto"/>
              <w:ind w:left="1430" w:right="1761"/>
              <w:jc w:val="center"/>
              <w:rPr>
                <w:rFonts w:ascii="Times New Roman" w:eastAsia="Times New Roman" w:hAnsi="Times New Roman"/>
                <w:b/>
                <w:sz w:val="28"/>
                <w:szCs w:val="28"/>
                <w:lang w:eastAsia="ru-RU"/>
              </w:rPr>
            </w:pPr>
            <w:proofErr w:type="spellStart"/>
            <w:r w:rsidRPr="00BC4C5A">
              <w:rPr>
                <w:rFonts w:ascii="Times New Roman" w:eastAsia="Times New Roman" w:hAnsi="Times New Roman"/>
                <w:b/>
                <w:sz w:val="28"/>
                <w:szCs w:val="28"/>
                <w:lang w:eastAsia="ru-RU"/>
              </w:rPr>
              <w:t>Песчановского</w:t>
            </w:r>
            <w:proofErr w:type="spellEnd"/>
            <w:r w:rsidRPr="00BC4C5A">
              <w:rPr>
                <w:rFonts w:ascii="Times New Roman" w:eastAsia="Times New Roman" w:hAnsi="Times New Roman"/>
                <w:b/>
                <w:sz w:val="28"/>
                <w:szCs w:val="28"/>
                <w:lang w:eastAsia="ru-RU"/>
              </w:rPr>
              <w:t xml:space="preserve"> сельского поселения </w:t>
            </w:r>
          </w:p>
          <w:p w:rsidR="00D00F3C" w:rsidRPr="00D00F3C" w:rsidRDefault="00BC4C5A" w:rsidP="00BC4C5A">
            <w:pPr>
              <w:spacing w:after="0" w:line="240" w:lineRule="auto"/>
              <w:ind w:left="1430" w:right="1761"/>
              <w:jc w:val="center"/>
              <w:rPr>
                <w:rFonts w:ascii="Times New Roman" w:eastAsia="Times New Roman" w:hAnsi="Times New Roman"/>
                <w:b/>
                <w:sz w:val="28"/>
                <w:szCs w:val="28"/>
                <w:lang w:eastAsia="ru-RU"/>
              </w:rPr>
            </w:pPr>
            <w:r w:rsidRPr="00BC4C5A">
              <w:rPr>
                <w:rFonts w:ascii="Times New Roman" w:eastAsia="Times New Roman" w:hAnsi="Times New Roman"/>
                <w:b/>
                <w:sz w:val="28"/>
                <w:szCs w:val="28"/>
                <w:lang w:eastAsia="ru-RU"/>
              </w:rPr>
              <w:t>Бахчисарайского муниципального района Республики Крым</w:t>
            </w:r>
          </w:p>
          <w:p w:rsidR="007454D2" w:rsidRPr="00F86243" w:rsidRDefault="007454D2" w:rsidP="007454D2">
            <w:pPr>
              <w:spacing w:after="0" w:line="360" w:lineRule="auto"/>
              <w:jc w:val="center"/>
              <w:rPr>
                <w:rFonts w:ascii="Times New Roman" w:eastAsia="Times New Roman" w:hAnsi="Times New Roman"/>
                <w:b/>
                <w:sz w:val="28"/>
                <w:szCs w:val="28"/>
                <w:lang w:eastAsia="ru-RU"/>
              </w:rPr>
            </w:pPr>
          </w:p>
          <w:p w:rsidR="007454D2" w:rsidRPr="00F86243" w:rsidRDefault="007454D2" w:rsidP="007454D2">
            <w:pPr>
              <w:spacing w:after="0" w:line="360" w:lineRule="auto"/>
              <w:jc w:val="center"/>
              <w:rPr>
                <w:rFonts w:ascii="Times New Roman" w:eastAsia="Times New Roman" w:hAnsi="Times New Roman"/>
                <w:b/>
                <w:sz w:val="28"/>
                <w:szCs w:val="28"/>
                <w:lang w:eastAsia="ru-RU"/>
              </w:rPr>
            </w:pPr>
            <w:r w:rsidRPr="00F86243">
              <w:rPr>
                <w:rFonts w:ascii="Times New Roman" w:eastAsia="Times New Roman" w:hAnsi="Times New Roman"/>
                <w:b/>
                <w:sz w:val="28"/>
                <w:szCs w:val="28"/>
                <w:lang w:eastAsia="ru-RU"/>
              </w:rPr>
              <w:t xml:space="preserve">Том </w:t>
            </w:r>
            <w:r w:rsidRPr="00F86243">
              <w:rPr>
                <w:rFonts w:ascii="Times New Roman" w:eastAsia="Times New Roman" w:hAnsi="Times New Roman"/>
                <w:b/>
                <w:sz w:val="28"/>
                <w:szCs w:val="28"/>
                <w:lang w:val="en-US" w:eastAsia="ru-RU"/>
              </w:rPr>
              <w:t>I</w:t>
            </w:r>
            <w:r w:rsidR="003A1980" w:rsidRPr="00F86243">
              <w:rPr>
                <w:rFonts w:ascii="Times New Roman" w:eastAsia="Times New Roman" w:hAnsi="Times New Roman"/>
                <w:b/>
                <w:sz w:val="28"/>
                <w:szCs w:val="28"/>
                <w:lang w:val="en-US" w:eastAsia="ru-RU"/>
              </w:rPr>
              <w:t>II</w:t>
            </w:r>
          </w:p>
          <w:p w:rsidR="00A03959" w:rsidRPr="00F86243" w:rsidRDefault="00A03959" w:rsidP="00BC4C5A">
            <w:pPr>
              <w:suppressAutoHyphens/>
              <w:spacing w:after="0" w:line="240" w:lineRule="auto"/>
              <w:ind w:left="1430" w:right="1761"/>
              <w:jc w:val="center"/>
              <w:rPr>
                <w:rFonts w:ascii="Times New Roman" w:eastAsia="Times New Roman" w:hAnsi="Times New Roman"/>
                <w:b/>
                <w:sz w:val="28"/>
                <w:szCs w:val="28"/>
                <w:lang w:eastAsia="ru-RU"/>
              </w:rPr>
            </w:pPr>
            <w:r w:rsidRPr="00F86243">
              <w:rPr>
                <w:rFonts w:ascii="Times New Roman" w:eastAsia="Times New Roman" w:hAnsi="Times New Roman"/>
                <w:b/>
                <w:sz w:val="28"/>
                <w:szCs w:val="28"/>
                <w:lang w:eastAsia="ru-RU"/>
              </w:rPr>
              <w:t>Раздел «Инженерно-технические мероприятия гражданской обороны. Мероприятия по предупреждению чрезвычайных ситуаций»</w:t>
            </w:r>
          </w:p>
          <w:p w:rsidR="007454D2" w:rsidRPr="00F86243" w:rsidRDefault="00A03959" w:rsidP="00BC4C5A">
            <w:pPr>
              <w:suppressAutoHyphens/>
              <w:spacing w:after="0" w:line="360" w:lineRule="auto"/>
              <w:jc w:val="center"/>
              <w:rPr>
                <w:rFonts w:ascii="Times New Roman" w:eastAsia="Times New Roman" w:hAnsi="Times New Roman"/>
                <w:b/>
                <w:sz w:val="28"/>
                <w:szCs w:val="28"/>
                <w:lang w:eastAsia="ru-RU"/>
              </w:rPr>
            </w:pPr>
            <w:r w:rsidRPr="00F86243">
              <w:rPr>
                <w:rFonts w:ascii="Times New Roman" w:eastAsia="Times New Roman" w:hAnsi="Times New Roman"/>
                <w:b/>
                <w:sz w:val="28"/>
                <w:szCs w:val="28"/>
                <w:lang w:eastAsia="ru-RU"/>
              </w:rPr>
              <w:t>(Пояснительная записка)</w:t>
            </w:r>
          </w:p>
          <w:p w:rsidR="00C56494" w:rsidRPr="00F86243" w:rsidRDefault="00C56494" w:rsidP="00C56494">
            <w:pPr>
              <w:spacing w:after="0" w:line="240" w:lineRule="auto"/>
              <w:jc w:val="center"/>
              <w:rPr>
                <w:rFonts w:ascii="Times New Roman" w:eastAsia="Times New Roman" w:hAnsi="Times New Roman"/>
                <w:b/>
                <w:sz w:val="28"/>
                <w:szCs w:val="28"/>
                <w:lang w:eastAsia="ru-RU"/>
              </w:rPr>
            </w:pPr>
          </w:p>
          <w:p w:rsidR="00C56494" w:rsidRPr="00F86243" w:rsidRDefault="00C56494" w:rsidP="00C56494">
            <w:pPr>
              <w:spacing w:after="0" w:line="240" w:lineRule="auto"/>
              <w:jc w:val="center"/>
              <w:rPr>
                <w:rFonts w:ascii="Times New Roman" w:eastAsia="Times New Roman" w:hAnsi="Times New Roman"/>
                <w:b/>
                <w:sz w:val="28"/>
                <w:szCs w:val="28"/>
                <w:lang w:eastAsia="ru-RU"/>
              </w:rPr>
            </w:pPr>
          </w:p>
          <w:p w:rsidR="00C56494" w:rsidRPr="00F86243" w:rsidRDefault="00C56494" w:rsidP="00C56494">
            <w:pPr>
              <w:spacing w:after="0" w:line="240" w:lineRule="auto"/>
              <w:jc w:val="center"/>
              <w:rPr>
                <w:rFonts w:ascii="Times New Roman" w:eastAsia="Times New Roman" w:hAnsi="Times New Roman"/>
                <w:b/>
                <w:sz w:val="28"/>
                <w:szCs w:val="28"/>
                <w:lang w:eastAsia="ru-RU"/>
              </w:rPr>
            </w:pPr>
          </w:p>
          <w:p w:rsidR="00C56494" w:rsidRPr="00F86243" w:rsidRDefault="00C56494" w:rsidP="00C56494">
            <w:pPr>
              <w:spacing w:after="0" w:line="240" w:lineRule="auto"/>
              <w:jc w:val="center"/>
              <w:rPr>
                <w:rFonts w:ascii="Times New Roman" w:eastAsia="Times New Roman" w:hAnsi="Times New Roman"/>
                <w:b/>
                <w:sz w:val="28"/>
                <w:szCs w:val="28"/>
                <w:lang w:eastAsia="ru-RU"/>
              </w:rPr>
            </w:pPr>
            <w:r w:rsidRPr="00F86243">
              <w:rPr>
                <w:rFonts w:ascii="Times New Roman" w:eastAsia="Times New Roman" w:hAnsi="Times New Roman"/>
                <w:b/>
                <w:sz w:val="28"/>
                <w:szCs w:val="28"/>
                <w:lang w:eastAsia="ru-RU"/>
              </w:rPr>
              <w:t>Исполнитель: ООО «КОРПУС»</w:t>
            </w:r>
          </w:p>
          <w:p w:rsidR="00C56494" w:rsidRPr="00F86243" w:rsidRDefault="00C56494" w:rsidP="00C56494">
            <w:pPr>
              <w:spacing w:after="0" w:line="240" w:lineRule="auto"/>
              <w:rPr>
                <w:rFonts w:ascii="Times New Roman" w:eastAsia="Times New Roman" w:hAnsi="Times New Roman"/>
                <w:b/>
                <w:sz w:val="28"/>
                <w:szCs w:val="28"/>
                <w:lang w:eastAsia="ru-RU"/>
              </w:rPr>
            </w:pPr>
          </w:p>
          <w:p w:rsidR="00C56494" w:rsidRPr="00F86243" w:rsidRDefault="00C56494" w:rsidP="00C56494">
            <w:pPr>
              <w:spacing w:after="0" w:line="240" w:lineRule="auto"/>
              <w:rPr>
                <w:rFonts w:ascii="Times New Roman" w:eastAsia="Times New Roman" w:hAnsi="Times New Roman"/>
                <w:b/>
                <w:sz w:val="28"/>
                <w:szCs w:val="28"/>
                <w:lang w:eastAsia="ru-RU"/>
              </w:rPr>
            </w:pPr>
          </w:p>
          <w:tbl>
            <w:tblPr>
              <w:tblW w:w="0" w:type="auto"/>
              <w:tblLook w:val="04A0"/>
            </w:tblPr>
            <w:tblGrid>
              <w:gridCol w:w="6811"/>
              <w:gridCol w:w="2318"/>
            </w:tblGrid>
            <w:tr w:rsidR="00C56494" w:rsidRPr="00F86243" w:rsidTr="00B27D92">
              <w:trPr>
                <w:trHeight w:val="397"/>
              </w:trPr>
              <w:tc>
                <w:tcPr>
                  <w:tcW w:w="6811" w:type="dxa"/>
                  <w:vAlign w:val="center"/>
                </w:tcPr>
                <w:p w:rsidR="00C56494" w:rsidRPr="00F86243" w:rsidRDefault="00C56494" w:rsidP="00C56494">
                  <w:pPr>
                    <w:spacing w:after="0" w:line="240" w:lineRule="auto"/>
                    <w:ind w:firstLine="188"/>
                    <w:rPr>
                      <w:rFonts w:ascii="Times New Roman" w:eastAsia="Times New Roman" w:hAnsi="Times New Roman"/>
                      <w:sz w:val="28"/>
                      <w:szCs w:val="28"/>
                      <w:lang w:eastAsia="ru-RU"/>
                    </w:rPr>
                  </w:pPr>
                  <w:r w:rsidRPr="00F86243">
                    <w:rPr>
                      <w:rFonts w:ascii="Times New Roman" w:eastAsia="Times New Roman" w:hAnsi="Times New Roman"/>
                      <w:sz w:val="28"/>
                      <w:szCs w:val="28"/>
                      <w:lang w:eastAsia="ru-RU"/>
                    </w:rPr>
                    <w:t>Директор ООО «Корпус»</w:t>
                  </w:r>
                </w:p>
              </w:tc>
              <w:tc>
                <w:tcPr>
                  <w:tcW w:w="2318" w:type="dxa"/>
                  <w:vAlign w:val="center"/>
                </w:tcPr>
                <w:p w:rsidR="00C56494" w:rsidRPr="00F86243" w:rsidRDefault="00C56494" w:rsidP="00C56494">
                  <w:pPr>
                    <w:spacing w:after="0" w:line="240" w:lineRule="auto"/>
                    <w:rPr>
                      <w:rFonts w:ascii="Times New Roman" w:eastAsia="Times New Roman" w:hAnsi="Times New Roman"/>
                      <w:sz w:val="28"/>
                      <w:szCs w:val="28"/>
                      <w:lang w:eastAsia="ru-RU"/>
                    </w:rPr>
                  </w:pPr>
                  <w:r w:rsidRPr="00F86243">
                    <w:rPr>
                      <w:rFonts w:ascii="Times New Roman" w:eastAsia="Times New Roman" w:hAnsi="Times New Roman"/>
                      <w:sz w:val="28"/>
                      <w:szCs w:val="28"/>
                      <w:lang w:eastAsia="ru-RU"/>
                    </w:rPr>
                    <w:t>Ю.П. Воронов</w:t>
                  </w:r>
                </w:p>
              </w:tc>
            </w:tr>
            <w:tr w:rsidR="00C56494" w:rsidRPr="00F86243" w:rsidTr="00B27D92">
              <w:trPr>
                <w:trHeight w:val="397"/>
              </w:trPr>
              <w:tc>
                <w:tcPr>
                  <w:tcW w:w="6811" w:type="dxa"/>
                  <w:vAlign w:val="center"/>
                </w:tcPr>
                <w:p w:rsidR="00C56494" w:rsidRPr="00F86243" w:rsidRDefault="00C56494" w:rsidP="00C56494">
                  <w:pPr>
                    <w:spacing w:after="0" w:line="240" w:lineRule="auto"/>
                    <w:ind w:firstLine="188"/>
                    <w:rPr>
                      <w:rFonts w:ascii="Times New Roman" w:eastAsia="Times New Roman" w:hAnsi="Times New Roman"/>
                      <w:sz w:val="28"/>
                      <w:szCs w:val="28"/>
                      <w:lang w:eastAsia="ru-RU"/>
                    </w:rPr>
                  </w:pPr>
                  <w:r w:rsidRPr="00F86243">
                    <w:rPr>
                      <w:rFonts w:ascii="Times New Roman" w:eastAsia="Times New Roman" w:hAnsi="Times New Roman"/>
                      <w:sz w:val="28"/>
                      <w:szCs w:val="28"/>
                      <w:lang w:eastAsia="ru-RU"/>
                    </w:rPr>
                    <w:t>Исполнительный директор ООО «Корпус»</w:t>
                  </w:r>
                </w:p>
              </w:tc>
              <w:tc>
                <w:tcPr>
                  <w:tcW w:w="2318" w:type="dxa"/>
                  <w:vAlign w:val="center"/>
                </w:tcPr>
                <w:p w:rsidR="00C56494" w:rsidRPr="00F86243" w:rsidRDefault="00C56494" w:rsidP="00C56494">
                  <w:pPr>
                    <w:spacing w:after="0" w:line="240" w:lineRule="auto"/>
                    <w:rPr>
                      <w:rFonts w:ascii="Times New Roman" w:eastAsia="Times New Roman" w:hAnsi="Times New Roman"/>
                      <w:sz w:val="28"/>
                      <w:szCs w:val="28"/>
                      <w:lang w:eastAsia="ru-RU"/>
                    </w:rPr>
                  </w:pPr>
                  <w:r w:rsidRPr="00F86243">
                    <w:rPr>
                      <w:rFonts w:ascii="Times New Roman" w:eastAsia="Times New Roman" w:hAnsi="Times New Roman"/>
                      <w:sz w:val="28"/>
                      <w:szCs w:val="28"/>
                      <w:lang w:eastAsia="ru-RU"/>
                    </w:rPr>
                    <w:t>Л.А. Куприянов</w:t>
                  </w:r>
                </w:p>
              </w:tc>
            </w:tr>
            <w:tr w:rsidR="00C56494" w:rsidRPr="00F86243" w:rsidTr="00B27D92">
              <w:trPr>
                <w:trHeight w:val="397"/>
              </w:trPr>
              <w:tc>
                <w:tcPr>
                  <w:tcW w:w="6811" w:type="dxa"/>
                  <w:vAlign w:val="center"/>
                </w:tcPr>
                <w:p w:rsidR="00C56494" w:rsidRPr="00F86243" w:rsidRDefault="00C56494" w:rsidP="00C56494">
                  <w:pPr>
                    <w:spacing w:after="0" w:line="240" w:lineRule="auto"/>
                    <w:ind w:firstLine="188"/>
                    <w:rPr>
                      <w:rFonts w:ascii="Times New Roman" w:eastAsia="Times New Roman" w:hAnsi="Times New Roman"/>
                      <w:sz w:val="28"/>
                      <w:szCs w:val="28"/>
                      <w:lang w:eastAsia="ru-RU"/>
                    </w:rPr>
                  </w:pPr>
                  <w:r w:rsidRPr="00F86243">
                    <w:rPr>
                      <w:rFonts w:ascii="Times New Roman" w:eastAsia="Times New Roman" w:hAnsi="Times New Roman"/>
                      <w:sz w:val="28"/>
                      <w:szCs w:val="28"/>
                      <w:lang w:eastAsia="ru-RU"/>
                    </w:rPr>
                    <w:t>Г</w:t>
                  </w:r>
                  <w:r w:rsidR="00DD3C46" w:rsidRPr="00F86243">
                    <w:rPr>
                      <w:rFonts w:ascii="Times New Roman" w:eastAsia="Times New Roman" w:hAnsi="Times New Roman"/>
                      <w:sz w:val="28"/>
                      <w:szCs w:val="28"/>
                      <w:lang w:eastAsia="ru-RU"/>
                    </w:rPr>
                    <w:t xml:space="preserve">лавный инженер </w:t>
                  </w:r>
                </w:p>
              </w:tc>
              <w:tc>
                <w:tcPr>
                  <w:tcW w:w="2318" w:type="dxa"/>
                  <w:vAlign w:val="center"/>
                </w:tcPr>
                <w:p w:rsidR="00C56494" w:rsidRPr="00F86243" w:rsidRDefault="00C56494" w:rsidP="00C56494">
                  <w:pPr>
                    <w:spacing w:after="0" w:line="240" w:lineRule="auto"/>
                    <w:rPr>
                      <w:rFonts w:ascii="Times New Roman" w:eastAsia="Times New Roman" w:hAnsi="Times New Roman"/>
                      <w:sz w:val="28"/>
                      <w:szCs w:val="28"/>
                      <w:lang w:eastAsia="ru-RU"/>
                    </w:rPr>
                  </w:pPr>
                  <w:r w:rsidRPr="00F86243">
                    <w:rPr>
                      <w:rFonts w:ascii="Times New Roman" w:eastAsia="Times New Roman" w:hAnsi="Times New Roman"/>
                      <w:sz w:val="28"/>
                      <w:szCs w:val="28"/>
                      <w:lang w:eastAsia="ru-RU"/>
                    </w:rPr>
                    <w:t>Г.А. Ромашов</w:t>
                  </w:r>
                </w:p>
              </w:tc>
            </w:tr>
            <w:tr w:rsidR="00C56494" w:rsidRPr="00F86243" w:rsidTr="00B27D92">
              <w:trPr>
                <w:trHeight w:val="397"/>
              </w:trPr>
              <w:tc>
                <w:tcPr>
                  <w:tcW w:w="6811" w:type="dxa"/>
                  <w:vAlign w:val="center"/>
                </w:tcPr>
                <w:p w:rsidR="00C56494" w:rsidRPr="00F86243" w:rsidRDefault="005C333A" w:rsidP="00DD3C46">
                  <w:pPr>
                    <w:spacing w:after="0" w:line="240" w:lineRule="auto"/>
                    <w:ind w:firstLine="188"/>
                    <w:rPr>
                      <w:rFonts w:ascii="Times New Roman" w:eastAsia="Times New Roman" w:hAnsi="Times New Roman"/>
                      <w:sz w:val="28"/>
                      <w:szCs w:val="28"/>
                      <w:lang w:eastAsia="ru-RU"/>
                    </w:rPr>
                  </w:pPr>
                  <w:r w:rsidRPr="00F86243">
                    <w:rPr>
                      <w:rFonts w:ascii="Times New Roman" w:eastAsia="Times New Roman" w:hAnsi="Times New Roman"/>
                      <w:sz w:val="28"/>
                      <w:szCs w:val="28"/>
                      <w:lang w:eastAsia="ru-RU"/>
                    </w:rPr>
                    <w:t xml:space="preserve">Главный </w:t>
                  </w:r>
                  <w:r w:rsidR="00DD3C46" w:rsidRPr="00F86243">
                    <w:rPr>
                      <w:rFonts w:ascii="Times New Roman" w:eastAsia="Times New Roman" w:hAnsi="Times New Roman"/>
                      <w:sz w:val="28"/>
                      <w:szCs w:val="28"/>
                      <w:lang w:eastAsia="ru-RU"/>
                    </w:rPr>
                    <w:t>градостроитель</w:t>
                  </w:r>
                </w:p>
              </w:tc>
              <w:tc>
                <w:tcPr>
                  <w:tcW w:w="2318" w:type="dxa"/>
                  <w:vAlign w:val="center"/>
                </w:tcPr>
                <w:p w:rsidR="00DD3C46" w:rsidRPr="00F86243" w:rsidRDefault="005C333A" w:rsidP="00C56494">
                  <w:pPr>
                    <w:spacing w:after="0" w:line="240" w:lineRule="auto"/>
                    <w:rPr>
                      <w:rFonts w:ascii="Times New Roman" w:eastAsia="Times New Roman" w:hAnsi="Times New Roman"/>
                      <w:sz w:val="28"/>
                      <w:szCs w:val="28"/>
                      <w:lang w:eastAsia="ru-RU"/>
                    </w:rPr>
                  </w:pPr>
                  <w:r w:rsidRPr="00F86243">
                    <w:rPr>
                      <w:rFonts w:ascii="Times New Roman" w:eastAsia="Times New Roman" w:hAnsi="Times New Roman"/>
                      <w:sz w:val="28"/>
                      <w:szCs w:val="28"/>
                      <w:lang w:eastAsia="ru-RU"/>
                    </w:rPr>
                    <w:t xml:space="preserve">А.В. </w:t>
                  </w:r>
                  <w:proofErr w:type="spellStart"/>
                  <w:r w:rsidRPr="00F86243">
                    <w:rPr>
                      <w:rFonts w:ascii="Times New Roman" w:eastAsia="Times New Roman" w:hAnsi="Times New Roman"/>
                      <w:sz w:val="28"/>
                      <w:szCs w:val="28"/>
                      <w:lang w:eastAsia="ru-RU"/>
                    </w:rPr>
                    <w:t>Нестеркин</w:t>
                  </w:r>
                  <w:proofErr w:type="spellEnd"/>
                </w:p>
              </w:tc>
            </w:tr>
            <w:tr w:rsidR="00DD3C46" w:rsidRPr="00F86243" w:rsidTr="00B27D92">
              <w:trPr>
                <w:trHeight w:val="397"/>
              </w:trPr>
              <w:tc>
                <w:tcPr>
                  <w:tcW w:w="6811" w:type="dxa"/>
                  <w:vAlign w:val="center"/>
                </w:tcPr>
                <w:p w:rsidR="00DD3C46" w:rsidRPr="00F86243" w:rsidRDefault="00DD3C46" w:rsidP="00AF2B75">
                  <w:pPr>
                    <w:spacing w:after="0" w:line="240" w:lineRule="auto"/>
                    <w:ind w:firstLine="188"/>
                    <w:rPr>
                      <w:rFonts w:ascii="Times New Roman" w:eastAsia="Times New Roman" w:hAnsi="Times New Roman"/>
                      <w:sz w:val="28"/>
                      <w:szCs w:val="28"/>
                      <w:lang w:eastAsia="ru-RU"/>
                    </w:rPr>
                  </w:pPr>
                </w:p>
              </w:tc>
              <w:tc>
                <w:tcPr>
                  <w:tcW w:w="2318" w:type="dxa"/>
                  <w:vAlign w:val="center"/>
                </w:tcPr>
                <w:p w:rsidR="00DD3C46" w:rsidRPr="00F86243" w:rsidRDefault="00DD3C46" w:rsidP="00AF2B75">
                  <w:pPr>
                    <w:spacing w:after="0" w:line="240" w:lineRule="auto"/>
                    <w:rPr>
                      <w:rFonts w:ascii="Times New Roman" w:eastAsia="Times New Roman" w:hAnsi="Times New Roman"/>
                      <w:sz w:val="28"/>
                      <w:szCs w:val="28"/>
                      <w:lang w:eastAsia="ru-RU"/>
                    </w:rPr>
                  </w:pPr>
                </w:p>
              </w:tc>
            </w:tr>
          </w:tbl>
          <w:p w:rsidR="00C56494" w:rsidRPr="00F86243" w:rsidRDefault="00C56494" w:rsidP="00C56494">
            <w:pPr>
              <w:spacing w:after="0" w:line="240" w:lineRule="auto"/>
              <w:jc w:val="center"/>
              <w:rPr>
                <w:rFonts w:ascii="Times New Roman" w:eastAsia="Times New Roman" w:hAnsi="Times New Roman"/>
                <w:sz w:val="28"/>
                <w:szCs w:val="28"/>
                <w:lang w:eastAsia="ru-RU"/>
              </w:rPr>
            </w:pPr>
          </w:p>
          <w:p w:rsidR="00AC659F" w:rsidRPr="00F86243" w:rsidRDefault="00AC659F" w:rsidP="00C56494">
            <w:pPr>
              <w:spacing w:after="0" w:line="240" w:lineRule="auto"/>
              <w:jc w:val="center"/>
              <w:rPr>
                <w:rFonts w:ascii="Times New Roman" w:eastAsia="Times New Roman" w:hAnsi="Times New Roman"/>
                <w:sz w:val="28"/>
                <w:szCs w:val="28"/>
                <w:lang w:eastAsia="ru-RU"/>
              </w:rPr>
            </w:pPr>
          </w:p>
          <w:p w:rsidR="00AC659F" w:rsidRPr="00F86243" w:rsidRDefault="00AC659F" w:rsidP="00C56494">
            <w:pPr>
              <w:spacing w:after="0" w:line="240" w:lineRule="auto"/>
              <w:jc w:val="center"/>
              <w:rPr>
                <w:rFonts w:ascii="Times New Roman" w:eastAsia="Times New Roman" w:hAnsi="Times New Roman"/>
                <w:sz w:val="28"/>
                <w:szCs w:val="28"/>
                <w:lang w:eastAsia="ru-RU"/>
              </w:rPr>
            </w:pPr>
          </w:p>
          <w:p w:rsidR="00AC659F" w:rsidRPr="00F86243" w:rsidRDefault="00AC659F" w:rsidP="00C56494">
            <w:pPr>
              <w:spacing w:after="0" w:line="240" w:lineRule="auto"/>
              <w:jc w:val="center"/>
              <w:rPr>
                <w:rFonts w:ascii="Times New Roman" w:eastAsia="Times New Roman" w:hAnsi="Times New Roman"/>
                <w:sz w:val="28"/>
                <w:szCs w:val="28"/>
                <w:lang w:eastAsia="ru-RU"/>
              </w:rPr>
            </w:pPr>
          </w:p>
          <w:p w:rsidR="00DD3C46" w:rsidRPr="00F86243" w:rsidRDefault="00DD3C46" w:rsidP="00C56494">
            <w:pPr>
              <w:spacing w:after="0" w:line="240" w:lineRule="auto"/>
              <w:jc w:val="center"/>
              <w:rPr>
                <w:rFonts w:ascii="Times New Roman" w:eastAsia="Times New Roman" w:hAnsi="Times New Roman"/>
                <w:sz w:val="28"/>
                <w:szCs w:val="28"/>
                <w:lang w:eastAsia="ru-RU"/>
              </w:rPr>
            </w:pPr>
          </w:p>
          <w:p w:rsidR="00DD3C46" w:rsidRPr="00F86243" w:rsidRDefault="00DD3C46" w:rsidP="00C56494">
            <w:pPr>
              <w:spacing w:after="0" w:line="240" w:lineRule="auto"/>
              <w:jc w:val="center"/>
              <w:rPr>
                <w:rFonts w:ascii="Times New Roman" w:eastAsia="Times New Roman" w:hAnsi="Times New Roman"/>
                <w:sz w:val="28"/>
                <w:szCs w:val="28"/>
                <w:lang w:eastAsia="ru-RU"/>
              </w:rPr>
            </w:pPr>
          </w:p>
          <w:p w:rsidR="00DD3C46" w:rsidRPr="00F86243" w:rsidRDefault="00DD3C46" w:rsidP="00C56494">
            <w:pPr>
              <w:spacing w:after="0" w:line="240" w:lineRule="auto"/>
              <w:jc w:val="center"/>
              <w:rPr>
                <w:rFonts w:ascii="Times New Roman" w:eastAsia="Times New Roman" w:hAnsi="Times New Roman"/>
                <w:sz w:val="28"/>
                <w:szCs w:val="28"/>
                <w:lang w:eastAsia="ru-RU"/>
              </w:rPr>
            </w:pPr>
          </w:p>
          <w:p w:rsidR="00DD3C46" w:rsidRPr="00F86243" w:rsidRDefault="00DD3C46" w:rsidP="00C56494">
            <w:pPr>
              <w:spacing w:after="0" w:line="240" w:lineRule="auto"/>
              <w:jc w:val="center"/>
              <w:rPr>
                <w:rFonts w:ascii="Times New Roman" w:eastAsia="Times New Roman" w:hAnsi="Times New Roman"/>
                <w:sz w:val="28"/>
                <w:szCs w:val="28"/>
                <w:lang w:eastAsia="ru-RU"/>
              </w:rPr>
            </w:pPr>
          </w:p>
          <w:p w:rsidR="00DD3C46" w:rsidRPr="00F86243" w:rsidRDefault="00DD3C46" w:rsidP="003F1472">
            <w:pPr>
              <w:spacing w:after="0" w:line="240" w:lineRule="auto"/>
              <w:rPr>
                <w:rFonts w:ascii="Times New Roman" w:eastAsia="Times New Roman" w:hAnsi="Times New Roman"/>
                <w:sz w:val="28"/>
                <w:szCs w:val="28"/>
                <w:lang w:eastAsia="ru-RU"/>
              </w:rPr>
            </w:pPr>
          </w:p>
          <w:p w:rsidR="00C56494" w:rsidRPr="00F86243" w:rsidRDefault="00C56494" w:rsidP="00C56494">
            <w:pPr>
              <w:spacing w:after="0" w:line="240" w:lineRule="auto"/>
              <w:jc w:val="center"/>
              <w:rPr>
                <w:rFonts w:ascii="Times New Roman" w:eastAsia="Times New Roman" w:hAnsi="Times New Roman"/>
                <w:sz w:val="28"/>
                <w:szCs w:val="28"/>
                <w:lang w:eastAsia="ru-RU"/>
              </w:rPr>
            </w:pPr>
          </w:p>
          <w:p w:rsidR="00C56494" w:rsidRPr="00531056" w:rsidRDefault="00DD3C46" w:rsidP="004D79D4">
            <w:pPr>
              <w:spacing w:after="0" w:line="240" w:lineRule="auto"/>
              <w:jc w:val="center"/>
              <w:rPr>
                <w:rFonts w:ascii="Times New Roman" w:eastAsia="Times New Roman" w:hAnsi="Times New Roman"/>
                <w:b/>
                <w:sz w:val="24"/>
                <w:szCs w:val="24"/>
                <w:lang w:eastAsia="ru-RU"/>
              </w:rPr>
            </w:pPr>
            <w:r w:rsidRPr="00F86243">
              <w:rPr>
                <w:rFonts w:ascii="Times New Roman" w:eastAsia="Times New Roman" w:hAnsi="Times New Roman"/>
                <w:b/>
                <w:sz w:val="28"/>
                <w:szCs w:val="28"/>
                <w:lang w:eastAsia="ru-RU"/>
              </w:rPr>
              <w:t>Новосибирск 20</w:t>
            </w:r>
            <w:r w:rsidR="004D79D4">
              <w:rPr>
                <w:rFonts w:ascii="Times New Roman" w:eastAsia="Times New Roman" w:hAnsi="Times New Roman"/>
                <w:b/>
                <w:sz w:val="28"/>
                <w:szCs w:val="28"/>
                <w:lang w:eastAsia="ru-RU"/>
              </w:rPr>
              <w:t>24</w:t>
            </w:r>
          </w:p>
        </w:tc>
      </w:tr>
    </w:tbl>
    <w:p w:rsidR="00505977" w:rsidRPr="00F86243" w:rsidRDefault="00505977" w:rsidP="007F767C">
      <w:pPr>
        <w:spacing w:after="0" w:line="240" w:lineRule="auto"/>
        <w:rPr>
          <w:rFonts w:ascii="Times New Roman" w:hAnsi="Times New Roman"/>
          <w:sz w:val="24"/>
          <w:szCs w:val="24"/>
        </w:rPr>
        <w:sectPr w:rsidR="00505977" w:rsidRPr="00F86243" w:rsidSect="006F6B9C">
          <w:headerReference w:type="default" r:id="rId9"/>
          <w:footerReference w:type="first" r:id="rId10"/>
          <w:pgSz w:w="11906" w:h="16838"/>
          <w:pgMar w:top="993" w:right="566" w:bottom="284" w:left="1418" w:header="708" w:footer="283" w:gutter="0"/>
          <w:pgNumType w:start="1"/>
          <w:cols w:space="708"/>
          <w:docGrid w:linePitch="360"/>
        </w:sectPr>
      </w:pPr>
    </w:p>
    <w:p w:rsidR="00127B81" w:rsidRDefault="00127B81" w:rsidP="00365CF6">
      <w:pPr>
        <w:pStyle w:val="ad"/>
        <w:tabs>
          <w:tab w:val="right" w:leader="dot" w:pos="9781"/>
        </w:tabs>
        <w:spacing w:after="0" w:line="240" w:lineRule="auto"/>
        <w:ind w:left="643" w:right="397" w:hanging="359"/>
        <w:jc w:val="both"/>
        <w:rPr>
          <w:rFonts w:ascii="Times New Roman" w:hAnsi="Times New Roman"/>
          <w:b/>
          <w:sz w:val="28"/>
          <w:szCs w:val="28"/>
        </w:rPr>
      </w:pPr>
      <w:r>
        <w:rPr>
          <w:rFonts w:ascii="Times New Roman" w:hAnsi="Times New Roman"/>
          <w:b/>
          <w:sz w:val="28"/>
          <w:szCs w:val="28"/>
        </w:rPr>
        <w:lastRenderedPageBreak/>
        <w:t>Введение</w:t>
      </w:r>
      <w:r w:rsidRPr="00127B81">
        <w:rPr>
          <w:rFonts w:ascii="Times New Roman" w:hAnsi="Times New Roman"/>
          <w:sz w:val="28"/>
          <w:szCs w:val="28"/>
        </w:rPr>
        <w:tab/>
      </w:r>
      <w:r w:rsidR="00B45F3F">
        <w:rPr>
          <w:rFonts w:ascii="Times New Roman" w:hAnsi="Times New Roman"/>
          <w:sz w:val="28"/>
          <w:szCs w:val="28"/>
        </w:rPr>
        <w:t>3</w:t>
      </w:r>
    </w:p>
    <w:p w:rsidR="00365CF6" w:rsidRPr="00F86243" w:rsidRDefault="00365CF6" w:rsidP="00365CF6">
      <w:pPr>
        <w:pStyle w:val="ad"/>
        <w:tabs>
          <w:tab w:val="right" w:leader="dot" w:pos="9781"/>
        </w:tabs>
        <w:spacing w:after="0" w:line="240" w:lineRule="auto"/>
        <w:ind w:left="643" w:right="397" w:hanging="359"/>
        <w:jc w:val="both"/>
        <w:rPr>
          <w:rFonts w:ascii="Times New Roman" w:hAnsi="Times New Roman"/>
          <w:b/>
          <w:caps/>
          <w:sz w:val="28"/>
          <w:szCs w:val="28"/>
        </w:rPr>
      </w:pPr>
      <w:r w:rsidRPr="00F86243">
        <w:rPr>
          <w:rFonts w:ascii="Times New Roman" w:hAnsi="Times New Roman"/>
          <w:b/>
          <w:sz w:val="28"/>
          <w:szCs w:val="28"/>
        </w:rPr>
        <w:t>1.</w:t>
      </w:r>
      <w:r w:rsidRPr="00F86243">
        <w:rPr>
          <w:rFonts w:ascii="Times New Roman" w:hAnsi="Times New Roman"/>
        </w:rPr>
        <w:t xml:space="preserve"> </w:t>
      </w:r>
      <w:r w:rsidRPr="00F86243">
        <w:rPr>
          <w:rFonts w:ascii="Times New Roman" w:hAnsi="Times New Roman"/>
          <w:b/>
          <w:sz w:val="28"/>
          <w:szCs w:val="28"/>
        </w:rPr>
        <w:t>Краткое описание территории</w:t>
      </w:r>
      <w:r w:rsidRPr="00F86243">
        <w:rPr>
          <w:rFonts w:ascii="Times New Roman" w:hAnsi="Times New Roman"/>
          <w:caps/>
          <w:sz w:val="28"/>
          <w:szCs w:val="28"/>
        </w:rPr>
        <w:tab/>
      </w:r>
      <w:r w:rsidR="00B45F3F">
        <w:rPr>
          <w:rFonts w:ascii="Times New Roman" w:hAnsi="Times New Roman"/>
          <w:caps/>
          <w:sz w:val="28"/>
          <w:szCs w:val="28"/>
        </w:rPr>
        <w:t>4</w:t>
      </w:r>
    </w:p>
    <w:p w:rsidR="00365CF6" w:rsidRPr="00F86243" w:rsidRDefault="00365CF6" w:rsidP="00365CF6">
      <w:pPr>
        <w:pStyle w:val="ad"/>
        <w:tabs>
          <w:tab w:val="right" w:leader="dot" w:pos="9781"/>
        </w:tabs>
        <w:spacing w:after="0" w:line="240" w:lineRule="auto"/>
        <w:ind w:left="284" w:right="397"/>
        <w:jc w:val="both"/>
        <w:rPr>
          <w:rFonts w:ascii="Times New Roman" w:hAnsi="Times New Roman"/>
          <w:sz w:val="28"/>
          <w:szCs w:val="28"/>
        </w:rPr>
      </w:pPr>
      <w:r w:rsidRPr="00F86243">
        <w:rPr>
          <w:rFonts w:ascii="Times New Roman" w:hAnsi="Times New Roman"/>
          <w:b/>
          <w:sz w:val="28"/>
          <w:szCs w:val="28"/>
        </w:rPr>
        <w:t>2. Результаты анализа возможных последствий современных средств поражения и чрезвычайных ситуаций техногенного и природного х</w:t>
      </w:r>
      <w:r w:rsidRPr="00F86243">
        <w:rPr>
          <w:rFonts w:ascii="Times New Roman" w:hAnsi="Times New Roman"/>
          <w:b/>
          <w:sz w:val="28"/>
          <w:szCs w:val="28"/>
        </w:rPr>
        <w:t>а</w:t>
      </w:r>
      <w:r w:rsidRPr="00F86243">
        <w:rPr>
          <w:rFonts w:ascii="Times New Roman" w:hAnsi="Times New Roman"/>
          <w:b/>
          <w:sz w:val="28"/>
          <w:szCs w:val="28"/>
        </w:rPr>
        <w:t>рактера на функционирование территории</w:t>
      </w:r>
      <w:r w:rsidRPr="00F86243">
        <w:rPr>
          <w:rFonts w:ascii="Times New Roman" w:hAnsi="Times New Roman"/>
          <w:sz w:val="28"/>
          <w:szCs w:val="28"/>
        </w:rPr>
        <w:tab/>
      </w:r>
      <w:r w:rsidR="002372BC">
        <w:rPr>
          <w:rFonts w:ascii="Times New Roman" w:hAnsi="Times New Roman"/>
          <w:sz w:val="28"/>
          <w:szCs w:val="28"/>
        </w:rPr>
        <w:t>7</w:t>
      </w:r>
    </w:p>
    <w:p w:rsidR="00365CF6" w:rsidRPr="00F86243" w:rsidRDefault="00365CF6" w:rsidP="00365CF6">
      <w:pPr>
        <w:pStyle w:val="ad"/>
        <w:tabs>
          <w:tab w:val="right" w:leader="dot" w:pos="9781"/>
        </w:tabs>
        <w:spacing w:after="0" w:line="240" w:lineRule="auto"/>
        <w:ind w:left="709" w:right="397"/>
        <w:jc w:val="both"/>
        <w:rPr>
          <w:rFonts w:ascii="Times New Roman" w:hAnsi="Times New Roman"/>
          <w:sz w:val="28"/>
          <w:szCs w:val="28"/>
        </w:rPr>
      </w:pPr>
      <w:r w:rsidRPr="00F86243">
        <w:rPr>
          <w:rFonts w:ascii="Times New Roman" w:hAnsi="Times New Roman"/>
          <w:sz w:val="28"/>
          <w:szCs w:val="28"/>
        </w:rPr>
        <w:t xml:space="preserve">2.1. </w:t>
      </w:r>
      <w:r w:rsidRPr="00F86243">
        <w:rPr>
          <w:rFonts w:ascii="Times New Roman" w:hAnsi="Times New Roman"/>
          <w:bCs/>
          <w:sz w:val="28"/>
          <w:szCs w:val="28"/>
        </w:rPr>
        <w:t>Результаты анализа возможных последствий современных средств поражения</w:t>
      </w:r>
      <w:r w:rsidRPr="00F86243">
        <w:rPr>
          <w:rFonts w:ascii="Times New Roman" w:hAnsi="Times New Roman"/>
          <w:sz w:val="28"/>
          <w:szCs w:val="28"/>
        </w:rPr>
        <w:tab/>
      </w:r>
      <w:r w:rsidR="002372BC">
        <w:rPr>
          <w:rFonts w:ascii="Times New Roman" w:hAnsi="Times New Roman"/>
          <w:sz w:val="28"/>
          <w:szCs w:val="28"/>
        </w:rPr>
        <w:t>7</w:t>
      </w:r>
    </w:p>
    <w:p w:rsidR="007415A3" w:rsidRPr="00F86243" w:rsidRDefault="00365CF6" w:rsidP="00365CF6">
      <w:pPr>
        <w:pStyle w:val="ad"/>
        <w:tabs>
          <w:tab w:val="right" w:leader="dot" w:pos="9781"/>
        </w:tabs>
        <w:spacing w:after="0" w:line="240" w:lineRule="auto"/>
        <w:ind w:left="709" w:right="397"/>
        <w:jc w:val="both"/>
        <w:rPr>
          <w:rFonts w:ascii="Times New Roman" w:hAnsi="Times New Roman"/>
          <w:sz w:val="28"/>
          <w:szCs w:val="28"/>
        </w:rPr>
      </w:pPr>
      <w:r w:rsidRPr="00F86243">
        <w:rPr>
          <w:rFonts w:ascii="Times New Roman" w:hAnsi="Times New Roman"/>
          <w:sz w:val="28"/>
          <w:szCs w:val="28"/>
        </w:rPr>
        <w:t xml:space="preserve">2.2. </w:t>
      </w:r>
      <w:r w:rsidR="007415A3" w:rsidRPr="00F86243">
        <w:rPr>
          <w:rFonts w:ascii="Times New Roman" w:hAnsi="Times New Roman"/>
          <w:sz w:val="28"/>
          <w:szCs w:val="28"/>
        </w:rPr>
        <w:t>Границы зон возможных опасностей, предусмотренных</w:t>
      </w:r>
      <w:r w:rsidR="007415A3" w:rsidRPr="00F86243">
        <w:rPr>
          <w:rFonts w:ascii="Times New Roman" w:hAnsi="Times New Roman"/>
          <w:sz w:val="28"/>
          <w:szCs w:val="28"/>
        </w:rPr>
        <w:br/>
        <w:t>СП 165.1325800.2014</w:t>
      </w:r>
      <w:r w:rsidR="007415A3" w:rsidRPr="00F86243">
        <w:rPr>
          <w:rFonts w:ascii="Times New Roman" w:hAnsi="Times New Roman"/>
          <w:sz w:val="28"/>
          <w:szCs w:val="28"/>
        </w:rPr>
        <w:tab/>
        <w:t>1</w:t>
      </w:r>
      <w:r w:rsidR="002372BC">
        <w:rPr>
          <w:rFonts w:ascii="Times New Roman" w:hAnsi="Times New Roman"/>
          <w:sz w:val="28"/>
          <w:szCs w:val="28"/>
        </w:rPr>
        <w:t>1</w:t>
      </w:r>
    </w:p>
    <w:p w:rsidR="00365CF6" w:rsidRPr="00F86243" w:rsidRDefault="007415A3" w:rsidP="00365CF6">
      <w:pPr>
        <w:pStyle w:val="ad"/>
        <w:tabs>
          <w:tab w:val="right" w:leader="dot" w:pos="9781"/>
        </w:tabs>
        <w:spacing w:after="0" w:line="240" w:lineRule="auto"/>
        <w:ind w:left="709" w:right="397"/>
        <w:jc w:val="both"/>
        <w:rPr>
          <w:rFonts w:ascii="Times New Roman" w:hAnsi="Times New Roman"/>
          <w:sz w:val="28"/>
          <w:szCs w:val="28"/>
        </w:rPr>
      </w:pPr>
      <w:r w:rsidRPr="00F86243">
        <w:rPr>
          <w:rFonts w:ascii="Times New Roman" w:hAnsi="Times New Roman"/>
          <w:bCs/>
          <w:sz w:val="28"/>
          <w:szCs w:val="28"/>
        </w:rPr>
        <w:t xml:space="preserve">2.3. </w:t>
      </w:r>
      <w:r w:rsidR="00365CF6" w:rsidRPr="00F86243">
        <w:rPr>
          <w:rFonts w:ascii="Times New Roman" w:hAnsi="Times New Roman"/>
          <w:bCs/>
          <w:sz w:val="28"/>
          <w:szCs w:val="28"/>
        </w:rPr>
        <w:t>Результаты анализа возможных последствий ЧС техногенного х</w:t>
      </w:r>
      <w:r w:rsidR="00365CF6" w:rsidRPr="00F86243">
        <w:rPr>
          <w:rFonts w:ascii="Times New Roman" w:hAnsi="Times New Roman"/>
          <w:bCs/>
          <w:sz w:val="28"/>
          <w:szCs w:val="28"/>
        </w:rPr>
        <w:t>а</w:t>
      </w:r>
      <w:r w:rsidR="00365CF6" w:rsidRPr="00F86243">
        <w:rPr>
          <w:rFonts w:ascii="Times New Roman" w:hAnsi="Times New Roman"/>
          <w:bCs/>
          <w:sz w:val="28"/>
          <w:szCs w:val="28"/>
        </w:rPr>
        <w:t>рактера</w:t>
      </w:r>
      <w:r w:rsidR="00365CF6" w:rsidRPr="00F86243">
        <w:rPr>
          <w:rFonts w:ascii="Times New Roman" w:hAnsi="Times New Roman"/>
          <w:sz w:val="28"/>
          <w:szCs w:val="28"/>
        </w:rPr>
        <w:tab/>
      </w:r>
      <w:r w:rsidR="0057295A" w:rsidRPr="00F86243">
        <w:rPr>
          <w:rFonts w:ascii="Times New Roman" w:hAnsi="Times New Roman"/>
          <w:sz w:val="28"/>
          <w:szCs w:val="28"/>
        </w:rPr>
        <w:t>1</w:t>
      </w:r>
      <w:r w:rsidR="002372BC">
        <w:rPr>
          <w:rFonts w:ascii="Times New Roman" w:hAnsi="Times New Roman"/>
          <w:sz w:val="28"/>
          <w:szCs w:val="28"/>
        </w:rPr>
        <w:t>2</w:t>
      </w:r>
    </w:p>
    <w:p w:rsidR="00365CF6" w:rsidRPr="00F86243" w:rsidRDefault="007D6631" w:rsidP="00365CF6">
      <w:pPr>
        <w:pStyle w:val="ad"/>
        <w:tabs>
          <w:tab w:val="right" w:leader="dot" w:pos="9781"/>
        </w:tabs>
        <w:spacing w:after="0" w:line="240" w:lineRule="auto"/>
        <w:ind w:left="709" w:right="397"/>
        <w:jc w:val="both"/>
        <w:rPr>
          <w:rFonts w:ascii="Times New Roman" w:hAnsi="Times New Roman"/>
          <w:sz w:val="28"/>
          <w:szCs w:val="28"/>
        </w:rPr>
      </w:pPr>
      <w:r w:rsidRPr="00F86243">
        <w:rPr>
          <w:rFonts w:ascii="Times New Roman" w:hAnsi="Times New Roman"/>
          <w:sz w:val="28"/>
          <w:szCs w:val="28"/>
        </w:rPr>
        <w:t>2</w:t>
      </w:r>
      <w:r w:rsidR="007415A3" w:rsidRPr="00F86243">
        <w:rPr>
          <w:rFonts w:ascii="Times New Roman" w:hAnsi="Times New Roman"/>
          <w:sz w:val="28"/>
          <w:szCs w:val="28"/>
        </w:rPr>
        <w:t>.4</w:t>
      </w:r>
      <w:r w:rsidR="00365CF6" w:rsidRPr="00F86243">
        <w:rPr>
          <w:rFonts w:ascii="Times New Roman" w:hAnsi="Times New Roman"/>
          <w:sz w:val="28"/>
          <w:szCs w:val="28"/>
        </w:rPr>
        <w:t xml:space="preserve">. </w:t>
      </w:r>
      <w:r w:rsidRPr="00F86243">
        <w:rPr>
          <w:rFonts w:ascii="Times New Roman" w:hAnsi="Times New Roman"/>
          <w:bCs/>
          <w:sz w:val="28"/>
          <w:szCs w:val="28"/>
        </w:rPr>
        <w:t>Результаты анализа возможных последствий ЧС природного хара</w:t>
      </w:r>
      <w:r w:rsidRPr="00F86243">
        <w:rPr>
          <w:rFonts w:ascii="Times New Roman" w:hAnsi="Times New Roman"/>
          <w:bCs/>
          <w:sz w:val="28"/>
          <w:szCs w:val="28"/>
        </w:rPr>
        <w:t>к</w:t>
      </w:r>
      <w:r w:rsidRPr="00F86243">
        <w:rPr>
          <w:rFonts w:ascii="Times New Roman" w:hAnsi="Times New Roman"/>
          <w:bCs/>
          <w:sz w:val="28"/>
          <w:szCs w:val="28"/>
        </w:rPr>
        <w:t>тера</w:t>
      </w:r>
      <w:r w:rsidR="00365CF6" w:rsidRPr="00F86243">
        <w:rPr>
          <w:rFonts w:ascii="Times New Roman" w:hAnsi="Times New Roman"/>
          <w:sz w:val="28"/>
          <w:szCs w:val="28"/>
        </w:rPr>
        <w:tab/>
      </w:r>
      <w:r w:rsidR="00027AB2" w:rsidRPr="00F86243">
        <w:rPr>
          <w:rFonts w:ascii="Times New Roman" w:hAnsi="Times New Roman"/>
          <w:sz w:val="28"/>
          <w:szCs w:val="28"/>
        </w:rPr>
        <w:t>2</w:t>
      </w:r>
      <w:r w:rsidR="002372BC">
        <w:rPr>
          <w:rFonts w:ascii="Times New Roman" w:hAnsi="Times New Roman"/>
          <w:sz w:val="28"/>
          <w:szCs w:val="28"/>
        </w:rPr>
        <w:t>2</w:t>
      </w:r>
    </w:p>
    <w:p w:rsidR="00365CF6" w:rsidRPr="00F86243" w:rsidRDefault="007D6631" w:rsidP="00365CF6">
      <w:pPr>
        <w:pStyle w:val="ad"/>
        <w:tabs>
          <w:tab w:val="right" w:leader="dot" w:pos="9781"/>
        </w:tabs>
        <w:spacing w:after="0" w:line="240" w:lineRule="auto"/>
        <w:ind w:left="284" w:right="397"/>
        <w:jc w:val="both"/>
        <w:rPr>
          <w:rFonts w:ascii="Times New Roman" w:hAnsi="Times New Roman"/>
          <w:sz w:val="28"/>
          <w:szCs w:val="28"/>
        </w:rPr>
      </w:pPr>
      <w:r w:rsidRPr="00F86243">
        <w:rPr>
          <w:rFonts w:ascii="Times New Roman" w:hAnsi="Times New Roman"/>
          <w:b/>
          <w:sz w:val="28"/>
          <w:szCs w:val="28"/>
        </w:rPr>
        <w:t>3</w:t>
      </w:r>
      <w:r w:rsidR="00365CF6" w:rsidRPr="00F86243">
        <w:rPr>
          <w:rFonts w:ascii="Times New Roman" w:hAnsi="Times New Roman"/>
          <w:b/>
          <w:sz w:val="28"/>
          <w:szCs w:val="28"/>
        </w:rPr>
        <w:t xml:space="preserve">. </w:t>
      </w:r>
      <w:r w:rsidRPr="00F86243">
        <w:rPr>
          <w:rFonts w:ascii="Times New Roman" w:hAnsi="Times New Roman"/>
          <w:b/>
          <w:sz w:val="28"/>
          <w:szCs w:val="28"/>
        </w:rPr>
        <w:t>Мероприятия по гражданской обороне, защите территории от чре</w:t>
      </w:r>
      <w:r w:rsidRPr="00F86243">
        <w:rPr>
          <w:rFonts w:ascii="Times New Roman" w:hAnsi="Times New Roman"/>
          <w:b/>
          <w:sz w:val="28"/>
          <w:szCs w:val="28"/>
        </w:rPr>
        <w:t>з</w:t>
      </w:r>
      <w:r w:rsidRPr="00F86243">
        <w:rPr>
          <w:rFonts w:ascii="Times New Roman" w:hAnsi="Times New Roman"/>
          <w:b/>
          <w:sz w:val="28"/>
          <w:szCs w:val="28"/>
        </w:rPr>
        <w:t>вычайных ситуаций природного и техногенного характера</w:t>
      </w:r>
      <w:r w:rsidR="00365CF6" w:rsidRPr="00F86243">
        <w:rPr>
          <w:rFonts w:ascii="Times New Roman" w:hAnsi="Times New Roman"/>
          <w:sz w:val="28"/>
          <w:szCs w:val="28"/>
        </w:rPr>
        <w:tab/>
      </w:r>
      <w:r w:rsidR="00EA76BC">
        <w:rPr>
          <w:rFonts w:ascii="Times New Roman" w:hAnsi="Times New Roman"/>
          <w:sz w:val="28"/>
          <w:szCs w:val="28"/>
        </w:rPr>
        <w:t>4</w:t>
      </w:r>
      <w:r w:rsidR="009E07D6">
        <w:rPr>
          <w:rFonts w:ascii="Times New Roman" w:hAnsi="Times New Roman"/>
          <w:sz w:val="28"/>
          <w:szCs w:val="28"/>
        </w:rPr>
        <w:t>1</w:t>
      </w:r>
    </w:p>
    <w:p w:rsidR="007D6631" w:rsidRPr="00F86243" w:rsidRDefault="007D6631" w:rsidP="007D6631">
      <w:pPr>
        <w:pStyle w:val="ad"/>
        <w:tabs>
          <w:tab w:val="right" w:leader="dot" w:pos="9781"/>
        </w:tabs>
        <w:spacing w:after="0" w:line="240" w:lineRule="auto"/>
        <w:ind w:left="709" w:right="397"/>
        <w:jc w:val="both"/>
        <w:rPr>
          <w:rFonts w:ascii="Times New Roman" w:hAnsi="Times New Roman"/>
          <w:sz w:val="28"/>
          <w:szCs w:val="28"/>
        </w:rPr>
      </w:pPr>
      <w:r w:rsidRPr="00F86243">
        <w:rPr>
          <w:rFonts w:ascii="Times New Roman" w:hAnsi="Times New Roman"/>
          <w:sz w:val="28"/>
          <w:szCs w:val="28"/>
        </w:rPr>
        <w:t xml:space="preserve">3.1. </w:t>
      </w:r>
      <w:r w:rsidRPr="00F86243">
        <w:rPr>
          <w:rFonts w:ascii="Times New Roman" w:hAnsi="Times New Roman"/>
          <w:bCs/>
          <w:sz w:val="28"/>
          <w:szCs w:val="28"/>
        </w:rPr>
        <w:t>Мероприятия по гражданской обороне</w:t>
      </w:r>
      <w:r w:rsidRPr="00F86243">
        <w:rPr>
          <w:rFonts w:ascii="Times New Roman" w:hAnsi="Times New Roman"/>
          <w:sz w:val="28"/>
          <w:szCs w:val="28"/>
        </w:rPr>
        <w:tab/>
      </w:r>
      <w:r w:rsidR="00EA76BC">
        <w:rPr>
          <w:rFonts w:ascii="Times New Roman" w:hAnsi="Times New Roman"/>
          <w:sz w:val="28"/>
          <w:szCs w:val="28"/>
        </w:rPr>
        <w:t>4</w:t>
      </w:r>
      <w:r w:rsidR="009E07D6">
        <w:rPr>
          <w:rFonts w:ascii="Times New Roman" w:hAnsi="Times New Roman"/>
          <w:sz w:val="28"/>
          <w:szCs w:val="28"/>
        </w:rPr>
        <w:t>1</w:t>
      </w:r>
    </w:p>
    <w:p w:rsidR="007D6631" w:rsidRPr="00F86243" w:rsidRDefault="007D6631" w:rsidP="007D6631">
      <w:pPr>
        <w:pStyle w:val="ad"/>
        <w:tabs>
          <w:tab w:val="right" w:leader="dot" w:pos="9781"/>
        </w:tabs>
        <w:spacing w:after="0" w:line="240" w:lineRule="auto"/>
        <w:ind w:left="709" w:right="397"/>
        <w:jc w:val="both"/>
        <w:rPr>
          <w:rFonts w:ascii="Times New Roman" w:hAnsi="Times New Roman"/>
          <w:sz w:val="28"/>
          <w:szCs w:val="28"/>
        </w:rPr>
      </w:pPr>
      <w:r w:rsidRPr="00F86243">
        <w:rPr>
          <w:rFonts w:ascii="Times New Roman" w:hAnsi="Times New Roman"/>
          <w:sz w:val="28"/>
          <w:szCs w:val="28"/>
        </w:rPr>
        <w:t xml:space="preserve">3.2. </w:t>
      </w:r>
      <w:r w:rsidRPr="00F86243">
        <w:rPr>
          <w:rFonts w:ascii="Times New Roman" w:hAnsi="Times New Roman"/>
          <w:bCs/>
          <w:sz w:val="28"/>
          <w:szCs w:val="28"/>
        </w:rPr>
        <w:t xml:space="preserve">Мероприятия по предупреждению чрезвычайных ситуаций </w:t>
      </w:r>
      <w:r w:rsidR="00531056">
        <w:rPr>
          <w:rFonts w:ascii="Times New Roman" w:hAnsi="Times New Roman"/>
          <w:bCs/>
          <w:sz w:val="28"/>
          <w:szCs w:val="28"/>
        </w:rPr>
        <w:t>приро</w:t>
      </w:r>
      <w:r w:rsidR="00531056">
        <w:rPr>
          <w:rFonts w:ascii="Times New Roman" w:hAnsi="Times New Roman"/>
          <w:bCs/>
          <w:sz w:val="28"/>
          <w:szCs w:val="28"/>
        </w:rPr>
        <w:t>д</w:t>
      </w:r>
      <w:r w:rsidR="00531056">
        <w:rPr>
          <w:rFonts w:ascii="Times New Roman" w:hAnsi="Times New Roman"/>
          <w:bCs/>
          <w:sz w:val="28"/>
          <w:szCs w:val="28"/>
        </w:rPr>
        <w:t xml:space="preserve">ного и </w:t>
      </w:r>
      <w:r w:rsidRPr="00F86243">
        <w:rPr>
          <w:rFonts w:ascii="Times New Roman" w:hAnsi="Times New Roman"/>
          <w:bCs/>
          <w:sz w:val="28"/>
          <w:szCs w:val="28"/>
        </w:rPr>
        <w:t>техногенного характера</w:t>
      </w:r>
      <w:r w:rsidRPr="00F86243">
        <w:rPr>
          <w:rFonts w:ascii="Times New Roman" w:hAnsi="Times New Roman"/>
          <w:sz w:val="28"/>
          <w:szCs w:val="28"/>
        </w:rPr>
        <w:tab/>
      </w:r>
      <w:r w:rsidR="00027AB2" w:rsidRPr="00F86243">
        <w:rPr>
          <w:rFonts w:ascii="Times New Roman" w:hAnsi="Times New Roman"/>
          <w:sz w:val="28"/>
          <w:szCs w:val="28"/>
        </w:rPr>
        <w:t>4</w:t>
      </w:r>
      <w:r w:rsidR="009E07D6">
        <w:rPr>
          <w:rFonts w:ascii="Times New Roman" w:hAnsi="Times New Roman"/>
          <w:sz w:val="28"/>
          <w:szCs w:val="28"/>
        </w:rPr>
        <w:t>5</w:t>
      </w:r>
    </w:p>
    <w:p w:rsidR="00127B81" w:rsidRPr="00907893" w:rsidRDefault="00127B81" w:rsidP="00127B81">
      <w:pPr>
        <w:pStyle w:val="ad"/>
        <w:tabs>
          <w:tab w:val="right" w:leader="dot" w:pos="9781"/>
        </w:tabs>
        <w:spacing w:after="0" w:line="240" w:lineRule="auto"/>
        <w:ind w:left="709" w:right="397"/>
        <w:jc w:val="both"/>
        <w:rPr>
          <w:rFonts w:ascii="Times New Roman" w:hAnsi="Times New Roman"/>
          <w:sz w:val="28"/>
          <w:szCs w:val="28"/>
        </w:rPr>
      </w:pPr>
      <w:r w:rsidRPr="00907893">
        <w:rPr>
          <w:rFonts w:ascii="Times New Roman" w:hAnsi="Times New Roman"/>
          <w:sz w:val="28"/>
          <w:szCs w:val="28"/>
        </w:rPr>
        <w:t>3.3. Противопожарные мероприятия</w:t>
      </w:r>
      <w:r w:rsidRPr="00907893">
        <w:rPr>
          <w:rFonts w:ascii="Times New Roman" w:hAnsi="Times New Roman"/>
          <w:sz w:val="28"/>
          <w:szCs w:val="28"/>
        </w:rPr>
        <w:tab/>
      </w:r>
      <w:r w:rsidR="009E07D6">
        <w:rPr>
          <w:rFonts w:ascii="Times New Roman" w:hAnsi="Times New Roman"/>
          <w:sz w:val="28"/>
          <w:szCs w:val="28"/>
        </w:rPr>
        <w:t>58</w:t>
      </w:r>
    </w:p>
    <w:p w:rsidR="00127B81" w:rsidRPr="00907893" w:rsidRDefault="00127B81" w:rsidP="00127B81">
      <w:pPr>
        <w:pStyle w:val="ad"/>
        <w:tabs>
          <w:tab w:val="right" w:leader="dot" w:pos="9781"/>
        </w:tabs>
        <w:spacing w:after="0" w:line="240" w:lineRule="auto"/>
        <w:ind w:left="284" w:right="397"/>
        <w:jc w:val="both"/>
        <w:rPr>
          <w:rFonts w:ascii="Times New Roman" w:hAnsi="Times New Roman"/>
          <w:sz w:val="28"/>
          <w:szCs w:val="28"/>
        </w:rPr>
      </w:pPr>
      <w:r w:rsidRPr="00685DB4">
        <w:rPr>
          <w:rFonts w:ascii="Times New Roman" w:hAnsi="Times New Roman"/>
          <w:b/>
          <w:sz w:val="28"/>
          <w:szCs w:val="28"/>
        </w:rPr>
        <w:t>4</w:t>
      </w:r>
      <w:r w:rsidRPr="00907893">
        <w:rPr>
          <w:rFonts w:ascii="Times New Roman" w:hAnsi="Times New Roman"/>
          <w:b/>
          <w:sz w:val="28"/>
          <w:szCs w:val="28"/>
        </w:rPr>
        <w:t>. Выводы</w:t>
      </w:r>
      <w:r w:rsidRPr="00907893">
        <w:rPr>
          <w:rFonts w:ascii="Times New Roman" w:hAnsi="Times New Roman"/>
          <w:sz w:val="28"/>
          <w:szCs w:val="28"/>
        </w:rPr>
        <w:tab/>
      </w:r>
      <w:r w:rsidR="00EA76BC">
        <w:rPr>
          <w:rFonts w:ascii="Times New Roman" w:hAnsi="Times New Roman"/>
          <w:sz w:val="28"/>
          <w:szCs w:val="28"/>
        </w:rPr>
        <w:t>6</w:t>
      </w:r>
      <w:r w:rsidR="009E07D6">
        <w:rPr>
          <w:rFonts w:ascii="Times New Roman" w:hAnsi="Times New Roman"/>
          <w:sz w:val="28"/>
          <w:szCs w:val="28"/>
        </w:rPr>
        <w:t>1</w:t>
      </w:r>
    </w:p>
    <w:p w:rsidR="00127B81" w:rsidRPr="00907893" w:rsidRDefault="00127B81" w:rsidP="00127B81">
      <w:pPr>
        <w:pStyle w:val="ad"/>
        <w:tabs>
          <w:tab w:val="right" w:leader="dot" w:pos="9781"/>
        </w:tabs>
        <w:spacing w:after="0" w:line="240" w:lineRule="auto"/>
        <w:ind w:left="284" w:right="397"/>
        <w:jc w:val="both"/>
        <w:rPr>
          <w:rFonts w:ascii="Times New Roman" w:hAnsi="Times New Roman"/>
          <w:b/>
          <w:sz w:val="28"/>
          <w:szCs w:val="28"/>
        </w:rPr>
      </w:pPr>
    </w:p>
    <w:p w:rsidR="00E05ECC" w:rsidRPr="00907893" w:rsidRDefault="00E05ECC" w:rsidP="00E05ECC">
      <w:pPr>
        <w:spacing w:after="0" w:line="240" w:lineRule="auto"/>
        <w:rPr>
          <w:rFonts w:ascii="Times New Roman" w:hAnsi="Times New Roman"/>
          <w:b/>
          <w:i/>
          <w:sz w:val="28"/>
          <w:szCs w:val="28"/>
        </w:rPr>
      </w:pPr>
      <w:r w:rsidRPr="00907893">
        <w:rPr>
          <w:rFonts w:ascii="Times New Roman" w:hAnsi="Times New Roman"/>
          <w:b/>
          <w:i/>
          <w:sz w:val="28"/>
          <w:szCs w:val="28"/>
        </w:rPr>
        <w:t xml:space="preserve">Приложение </w:t>
      </w:r>
      <w:r>
        <w:rPr>
          <w:rFonts w:ascii="Times New Roman" w:hAnsi="Times New Roman"/>
          <w:b/>
          <w:i/>
          <w:sz w:val="28"/>
          <w:szCs w:val="28"/>
        </w:rPr>
        <w:t>1</w:t>
      </w:r>
    </w:p>
    <w:p w:rsidR="007A00B4" w:rsidRPr="00F86243" w:rsidRDefault="007A00B4" w:rsidP="007A00B4">
      <w:pPr>
        <w:rPr>
          <w:rFonts w:ascii="Times New Roman" w:hAnsi="Times New Roman"/>
        </w:rPr>
      </w:pPr>
    </w:p>
    <w:p w:rsidR="007A00B4" w:rsidRPr="00F86243" w:rsidRDefault="007A00B4" w:rsidP="007A00B4">
      <w:pPr>
        <w:rPr>
          <w:rFonts w:ascii="Times New Roman" w:hAnsi="Times New Roman"/>
        </w:rPr>
      </w:pPr>
    </w:p>
    <w:p w:rsidR="007A00B4" w:rsidRPr="00F86243" w:rsidRDefault="007A00B4" w:rsidP="007A00B4">
      <w:pPr>
        <w:rPr>
          <w:rFonts w:ascii="Times New Roman" w:hAnsi="Times New Roman"/>
        </w:rPr>
      </w:pPr>
    </w:p>
    <w:p w:rsidR="007A00B4" w:rsidRPr="00F86243" w:rsidRDefault="007A00B4" w:rsidP="007A00B4">
      <w:pPr>
        <w:rPr>
          <w:rFonts w:ascii="Times New Roman" w:hAnsi="Times New Roman"/>
        </w:rPr>
      </w:pPr>
    </w:p>
    <w:p w:rsidR="007A00B4" w:rsidRPr="00F86243" w:rsidRDefault="007A00B4" w:rsidP="007A00B4">
      <w:pPr>
        <w:rPr>
          <w:rFonts w:ascii="Times New Roman" w:hAnsi="Times New Roman"/>
        </w:rPr>
      </w:pPr>
    </w:p>
    <w:p w:rsidR="007A00B4" w:rsidRPr="00F86243" w:rsidRDefault="007A00B4" w:rsidP="007A00B4">
      <w:pPr>
        <w:rPr>
          <w:rFonts w:ascii="Times New Roman" w:hAnsi="Times New Roman"/>
        </w:rPr>
      </w:pPr>
    </w:p>
    <w:p w:rsidR="00127B81" w:rsidRDefault="00127B81">
      <w:pPr>
        <w:spacing w:after="0" w:line="240" w:lineRule="auto"/>
        <w:rPr>
          <w:rFonts w:ascii="Times New Roman" w:hAnsi="Times New Roman"/>
        </w:rPr>
      </w:pPr>
      <w:r>
        <w:rPr>
          <w:rFonts w:ascii="Times New Roman" w:hAnsi="Times New Roman"/>
        </w:rPr>
        <w:br w:type="page"/>
      </w:r>
    </w:p>
    <w:p w:rsidR="00FA7024" w:rsidRPr="00907893" w:rsidRDefault="00FA7024" w:rsidP="00FA7024">
      <w:pPr>
        <w:jc w:val="center"/>
        <w:rPr>
          <w:rFonts w:ascii="Times New Roman" w:hAnsi="Times New Roman"/>
          <w:b/>
          <w:sz w:val="28"/>
          <w:szCs w:val="28"/>
        </w:rPr>
      </w:pPr>
      <w:r w:rsidRPr="00907893">
        <w:rPr>
          <w:rFonts w:ascii="Times New Roman" w:hAnsi="Times New Roman"/>
          <w:b/>
          <w:sz w:val="28"/>
          <w:szCs w:val="28"/>
        </w:rPr>
        <w:lastRenderedPageBreak/>
        <w:t>Введение</w:t>
      </w:r>
    </w:p>
    <w:p w:rsidR="00FA7024" w:rsidRPr="00907893" w:rsidRDefault="00FA7024" w:rsidP="00FA7024">
      <w:pPr>
        <w:shd w:val="clear" w:color="auto" w:fill="FFFFFF"/>
        <w:suppressAutoHyphens/>
        <w:spacing w:after="0" w:line="240" w:lineRule="auto"/>
        <w:ind w:left="-142" w:firstLine="709"/>
        <w:jc w:val="both"/>
        <w:rPr>
          <w:rFonts w:ascii="Times New Roman" w:hAnsi="Times New Roman"/>
          <w:sz w:val="28"/>
          <w:szCs w:val="28"/>
        </w:rPr>
      </w:pPr>
      <w:r w:rsidRPr="00907893">
        <w:rPr>
          <w:rFonts w:ascii="Times New Roman" w:hAnsi="Times New Roman"/>
          <w:sz w:val="28"/>
          <w:szCs w:val="28"/>
        </w:rPr>
        <w:t>Раздел «Инженерно-технические мероприятия гражданской обороны. Мероприятия по предупреждению чрезвычайных ситуаций» выполнен на основании следующих исходных данных:</w:t>
      </w:r>
    </w:p>
    <w:p w:rsidR="00FA7024" w:rsidRPr="00907893" w:rsidRDefault="00FA7024" w:rsidP="00FA7024">
      <w:pPr>
        <w:shd w:val="clear" w:color="auto" w:fill="FFFFFF"/>
        <w:suppressAutoHyphens/>
        <w:spacing w:after="0" w:line="240" w:lineRule="auto"/>
        <w:ind w:left="-142" w:firstLine="709"/>
        <w:jc w:val="both"/>
        <w:rPr>
          <w:rFonts w:ascii="Times New Roman" w:hAnsi="Times New Roman"/>
          <w:sz w:val="28"/>
          <w:szCs w:val="28"/>
        </w:rPr>
      </w:pPr>
      <w:r w:rsidRPr="00907893">
        <w:rPr>
          <w:rFonts w:ascii="Times New Roman" w:hAnsi="Times New Roman"/>
          <w:sz w:val="28"/>
          <w:szCs w:val="28"/>
        </w:rPr>
        <w:t>- исходных данных и требований ГУ МЧС России по Республике Крым;</w:t>
      </w:r>
    </w:p>
    <w:p w:rsidR="00127B81" w:rsidRDefault="00FA7024" w:rsidP="002372BC">
      <w:pPr>
        <w:shd w:val="clear" w:color="auto" w:fill="FFFFFF"/>
        <w:suppressAutoHyphens/>
        <w:spacing w:after="0" w:line="240" w:lineRule="auto"/>
        <w:ind w:left="-142" w:firstLine="709"/>
        <w:jc w:val="both"/>
        <w:rPr>
          <w:rFonts w:ascii="Times New Roman" w:hAnsi="Times New Roman"/>
        </w:rPr>
      </w:pPr>
      <w:r w:rsidRPr="00EC3C1F">
        <w:rPr>
          <w:rFonts w:ascii="Times New Roman" w:hAnsi="Times New Roman"/>
          <w:sz w:val="28"/>
          <w:szCs w:val="28"/>
        </w:rPr>
        <w:t xml:space="preserve">- сведений отдела ГОЧС </w:t>
      </w:r>
      <w:r w:rsidR="00EC3C1F" w:rsidRPr="00EC3C1F">
        <w:rPr>
          <w:rFonts w:ascii="Times New Roman" w:hAnsi="Times New Roman"/>
          <w:sz w:val="28"/>
          <w:szCs w:val="28"/>
        </w:rPr>
        <w:t>Бахчисарайского</w:t>
      </w:r>
      <w:r w:rsidRPr="00EC3C1F">
        <w:rPr>
          <w:rFonts w:ascii="Times New Roman" w:hAnsi="Times New Roman"/>
          <w:sz w:val="28"/>
          <w:szCs w:val="28"/>
        </w:rPr>
        <w:t xml:space="preserve"> район</w:t>
      </w:r>
      <w:r w:rsidR="002372BC">
        <w:rPr>
          <w:rFonts w:ascii="Times New Roman" w:hAnsi="Times New Roman"/>
          <w:sz w:val="28"/>
          <w:szCs w:val="28"/>
        </w:rPr>
        <w:t>.</w:t>
      </w:r>
      <w:r w:rsidR="00127B81">
        <w:rPr>
          <w:rFonts w:ascii="Times New Roman" w:hAnsi="Times New Roman"/>
        </w:rPr>
        <w:br w:type="page"/>
      </w:r>
    </w:p>
    <w:p w:rsidR="007A00B4" w:rsidRPr="00F86243" w:rsidRDefault="007A00B4" w:rsidP="0096362B">
      <w:pPr>
        <w:pStyle w:val="ad"/>
        <w:numPr>
          <w:ilvl w:val="0"/>
          <w:numId w:val="22"/>
        </w:numPr>
        <w:tabs>
          <w:tab w:val="left" w:pos="426"/>
        </w:tabs>
        <w:suppressAutoHyphens/>
        <w:ind w:left="-284" w:firstLine="567"/>
        <w:jc w:val="center"/>
        <w:rPr>
          <w:rFonts w:ascii="Times New Roman" w:hAnsi="Times New Roman"/>
          <w:sz w:val="28"/>
          <w:szCs w:val="28"/>
        </w:rPr>
      </w:pPr>
      <w:r w:rsidRPr="00F86243">
        <w:rPr>
          <w:rFonts w:ascii="Times New Roman" w:hAnsi="Times New Roman"/>
          <w:b/>
          <w:sz w:val="28"/>
          <w:szCs w:val="28"/>
        </w:rPr>
        <w:lastRenderedPageBreak/>
        <w:t>Краткое описание территории.</w:t>
      </w:r>
    </w:p>
    <w:p w:rsidR="00112EE2" w:rsidRPr="00112EE2" w:rsidRDefault="00112EE2" w:rsidP="00112EE2">
      <w:pPr>
        <w:pStyle w:val="S8"/>
        <w:suppressAutoHyphens/>
        <w:rPr>
          <w:sz w:val="28"/>
          <w:szCs w:val="28"/>
        </w:rPr>
      </w:pPr>
      <w:proofErr w:type="spellStart"/>
      <w:r w:rsidRPr="00112EE2">
        <w:rPr>
          <w:sz w:val="28"/>
          <w:szCs w:val="28"/>
        </w:rPr>
        <w:t>Песчановское</w:t>
      </w:r>
      <w:proofErr w:type="spellEnd"/>
      <w:r w:rsidRPr="00112EE2">
        <w:rPr>
          <w:sz w:val="28"/>
          <w:szCs w:val="28"/>
        </w:rPr>
        <w:t xml:space="preserve"> сельское поселение образовано в соответствии с Законом Республики Крым от 4</w:t>
      </w:r>
      <w:r w:rsidR="00EC3C1F">
        <w:rPr>
          <w:sz w:val="28"/>
          <w:szCs w:val="28"/>
        </w:rPr>
        <w:t>.06.2014</w:t>
      </w:r>
      <w:r w:rsidRPr="00112EE2">
        <w:rPr>
          <w:sz w:val="28"/>
          <w:szCs w:val="28"/>
        </w:rPr>
        <w:t xml:space="preserve"> года № 15-ЗРК «Об установлении границ муниципальных образований и статусе муниципальных </w:t>
      </w:r>
      <w:r>
        <w:rPr>
          <w:sz w:val="28"/>
          <w:szCs w:val="28"/>
        </w:rPr>
        <w:t>образований в Республике Крым».</w:t>
      </w:r>
    </w:p>
    <w:p w:rsidR="00112EE2" w:rsidRPr="00112EE2" w:rsidRDefault="00112EE2" w:rsidP="00112EE2">
      <w:pPr>
        <w:pStyle w:val="S8"/>
        <w:suppressAutoHyphens/>
        <w:rPr>
          <w:sz w:val="28"/>
          <w:szCs w:val="28"/>
        </w:rPr>
      </w:pPr>
      <w:r w:rsidRPr="00112EE2">
        <w:rPr>
          <w:sz w:val="28"/>
          <w:szCs w:val="28"/>
        </w:rPr>
        <w:t xml:space="preserve">В состав </w:t>
      </w:r>
      <w:proofErr w:type="spellStart"/>
      <w:r w:rsidRPr="00112EE2">
        <w:rPr>
          <w:sz w:val="28"/>
          <w:szCs w:val="28"/>
        </w:rPr>
        <w:t>Песчановского</w:t>
      </w:r>
      <w:proofErr w:type="spellEnd"/>
      <w:r w:rsidRPr="00112EE2">
        <w:rPr>
          <w:sz w:val="28"/>
          <w:szCs w:val="28"/>
        </w:rPr>
        <w:t xml:space="preserve"> сельского поселения в соответствии с этим законом входят: село Песчаное (административный центр), село Береговое. Расстояние до г. Бахчисарай составляет </w:t>
      </w:r>
      <w:r>
        <w:rPr>
          <w:sz w:val="28"/>
          <w:szCs w:val="28"/>
        </w:rPr>
        <w:t>35 км</w:t>
      </w:r>
      <w:r w:rsidRPr="00112EE2">
        <w:rPr>
          <w:sz w:val="28"/>
          <w:szCs w:val="28"/>
        </w:rPr>
        <w:t xml:space="preserve">, до г. </w:t>
      </w:r>
      <w:hyperlink r:id="rId11" w:tooltip="Симферополь" w:history="1">
        <w:r w:rsidRPr="00112EE2">
          <w:rPr>
            <w:sz w:val="28"/>
            <w:szCs w:val="28"/>
          </w:rPr>
          <w:t>Симферополя</w:t>
        </w:r>
      </w:hyperlink>
      <w:r w:rsidRPr="00112EE2">
        <w:rPr>
          <w:sz w:val="28"/>
          <w:szCs w:val="28"/>
        </w:rPr>
        <w:t xml:space="preserve"> и г. </w:t>
      </w:r>
      <w:hyperlink r:id="rId12" w:tooltip="Севастополь" w:history="1">
        <w:r w:rsidRPr="00112EE2">
          <w:rPr>
            <w:sz w:val="28"/>
            <w:szCs w:val="28"/>
          </w:rPr>
          <w:t>Севастополя</w:t>
        </w:r>
      </w:hyperlink>
      <w:r w:rsidRPr="00112EE2">
        <w:rPr>
          <w:sz w:val="28"/>
          <w:szCs w:val="28"/>
        </w:rPr>
        <w:t xml:space="preserve"> около </w:t>
      </w:r>
      <w:r>
        <w:rPr>
          <w:sz w:val="28"/>
          <w:szCs w:val="28"/>
        </w:rPr>
        <w:t>45 км</w:t>
      </w:r>
      <w:r w:rsidRPr="00112EE2">
        <w:rPr>
          <w:sz w:val="28"/>
          <w:szCs w:val="28"/>
        </w:rPr>
        <w:t xml:space="preserve"> и примерно </w:t>
      </w:r>
      <w:r>
        <w:rPr>
          <w:sz w:val="28"/>
          <w:szCs w:val="28"/>
        </w:rPr>
        <w:t>60 км</w:t>
      </w:r>
      <w:r w:rsidRPr="00112EE2">
        <w:rPr>
          <w:sz w:val="28"/>
          <w:szCs w:val="28"/>
        </w:rPr>
        <w:t xml:space="preserve"> до г. </w:t>
      </w:r>
      <w:hyperlink r:id="rId13" w:tooltip="Евпатория" w:history="1">
        <w:r w:rsidRPr="00112EE2">
          <w:rPr>
            <w:sz w:val="28"/>
            <w:szCs w:val="28"/>
          </w:rPr>
          <w:t>Евпатори</w:t>
        </w:r>
      </w:hyperlink>
      <w:r w:rsidRPr="00112EE2">
        <w:rPr>
          <w:sz w:val="28"/>
          <w:szCs w:val="28"/>
        </w:rPr>
        <w:t xml:space="preserve">я. </w:t>
      </w:r>
      <w:proofErr w:type="spellStart"/>
      <w:r w:rsidRPr="00112EE2">
        <w:rPr>
          <w:sz w:val="28"/>
          <w:szCs w:val="28"/>
        </w:rPr>
        <w:t>Песчановское</w:t>
      </w:r>
      <w:proofErr w:type="spellEnd"/>
      <w:r w:rsidRPr="00112EE2">
        <w:rPr>
          <w:sz w:val="28"/>
          <w:szCs w:val="28"/>
        </w:rPr>
        <w:t xml:space="preserve"> сельское поселение широко известно как тихий приморский курорт с удобными галечно-песчаными пляжами.</w:t>
      </w:r>
    </w:p>
    <w:p w:rsidR="00112EE2" w:rsidRPr="00112EE2" w:rsidRDefault="00112EE2" w:rsidP="00112EE2">
      <w:pPr>
        <w:pStyle w:val="S8"/>
        <w:suppressAutoHyphens/>
        <w:rPr>
          <w:sz w:val="28"/>
          <w:szCs w:val="28"/>
        </w:rPr>
      </w:pPr>
      <w:proofErr w:type="spellStart"/>
      <w:r w:rsidRPr="00112EE2">
        <w:rPr>
          <w:sz w:val="28"/>
          <w:szCs w:val="28"/>
        </w:rPr>
        <w:t>Песчановское</w:t>
      </w:r>
      <w:proofErr w:type="spellEnd"/>
      <w:r w:rsidRPr="00112EE2">
        <w:rPr>
          <w:sz w:val="28"/>
          <w:szCs w:val="28"/>
        </w:rPr>
        <w:t xml:space="preserve"> сельское поселение находится на юго-западе Крымского полуострова, в северо-западной части Бахчисарайского района Республики Крым. Территория Бахчисарайского района представляет собой степь с равнинным рельефом на северо-западе и предгорье на юго-востоке, разделенные внутренними грядами Крымских гор в центральной части. Поселение граничит с </w:t>
      </w:r>
      <w:proofErr w:type="spellStart"/>
      <w:r w:rsidRPr="00112EE2">
        <w:rPr>
          <w:sz w:val="28"/>
          <w:szCs w:val="28"/>
        </w:rPr>
        <w:t>Табачненским</w:t>
      </w:r>
      <w:proofErr w:type="spellEnd"/>
      <w:r w:rsidRPr="00112EE2">
        <w:rPr>
          <w:sz w:val="28"/>
          <w:szCs w:val="28"/>
        </w:rPr>
        <w:t xml:space="preserve">, </w:t>
      </w:r>
      <w:proofErr w:type="spellStart"/>
      <w:r w:rsidRPr="00112EE2">
        <w:rPr>
          <w:sz w:val="28"/>
          <w:szCs w:val="28"/>
        </w:rPr>
        <w:t>Вилинским</w:t>
      </w:r>
      <w:proofErr w:type="spellEnd"/>
      <w:r w:rsidRPr="00112EE2">
        <w:rPr>
          <w:sz w:val="28"/>
          <w:szCs w:val="28"/>
        </w:rPr>
        <w:t xml:space="preserve">, Угловским сельскими поселениями Бахчисарайского района и Николаевским и </w:t>
      </w:r>
      <w:proofErr w:type="spellStart"/>
      <w:r w:rsidRPr="00112EE2">
        <w:rPr>
          <w:sz w:val="28"/>
          <w:szCs w:val="28"/>
        </w:rPr>
        <w:t>Кольчугинским</w:t>
      </w:r>
      <w:proofErr w:type="spellEnd"/>
      <w:r w:rsidRPr="00112EE2">
        <w:rPr>
          <w:sz w:val="28"/>
          <w:szCs w:val="28"/>
        </w:rPr>
        <w:t xml:space="preserve"> сельскими поселениями Симферопольского района Республики Крым.</w:t>
      </w:r>
    </w:p>
    <w:p w:rsidR="00D00F3C" w:rsidRPr="00D00F3C" w:rsidRDefault="00981384" w:rsidP="00112EE2">
      <w:pPr>
        <w:pStyle w:val="S8"/>
        <w:suppressAutoHyphens/>
        <w:rPr>
          <w:sz w:val="28"/>
          <w:szCs w:val="28"/>
        </w:rPr>
      </w:pPr>
      <w:r w:rsidRPr="00981384">
        <w:rPr>
          <w:sz w:val="28"/>
          <w:szCs w:val="28"/>
        </w:rPr>
        <w:t xml:space="preserve">Общая площадь </w:t>
      </w:r>
      <w:proofErr w:type="spellStart"/>
      <w:r w:rsidRPr="00981384">
        <w:rPr>
          <w:sz w:val="28"/>
          <w:szCs w:val="28"/>
        </w:rPr>
        <w:t>Песчановского</w:t>
      </w:r>
      <w:proofErr w:type="spellEnd"/>
      <w:r w:rsidRPr="00981384">
        <w:rPr>
          <w:sz w:val="28"/>
          <w:szCs w:val="28"/>
        </w:rPr>
        <w:t xml:space="preserve"> сельского поселения составляет 2593,6 га, в т. ч. площадь населенных пунктов 353,59 га, из них с. Песчаное – 238,59 га, с.</w:t>
      </w:r>
      <w:r>
        <w:rPr>
          <w:sz w:val="28"/>
          <w:szCs w:val="28"/>
        </w:rPr>
        <w:t> </w:t>
      </w:r>
      <w:r w:rsidRPr="00981384">
        <w:rPr>
          <w:sz w:val="28"/>
          <w:szCs w:val="28"/>
        </w:rPr>
        <w:t>Береговое – 115,0 га.</w:t>
      </w:r>
    </w:p>
    <w:p w:rsidR="00673A21" w:rsidRDefault="00673A21" w:rsidP="00673A21">
      <w:pPr>
        <w:shd w:val="clear" w:color="auto" w:fill="FFFFFF"/>
        <w:suppressAutoHyphens/>
        <w:spacing w:after="0" w:line="240" w:lineRule="auto"/>
        <w:ind w:right="-2" w:firstLine="709"/>
        <w:jc w:val="both"/>
        <w:rPr>
          <w:rFonts w:ascii="Times New Roman" w:hAnsi="Times New Roman"/>
          <w:sz w:val="28"/>
          <w:szCs w:val="28"/>
        </w:rPr>
      </w:pPr>
    </w:p>
    <w:p w:rsidR="00673A21" w:rsidRPr="00C06954" w:rsidRDefault="00673A21" w:rsidP="00673A21">
      <w:pPr>
        <w:pStyle w:val="affffffffffe"/>
        <w:suppressAutoHyphens/>
        <w:spacing w:after="0"/>
        <w:ind w:firstLine="709"/>
        <w:rPr>
          <w:rFonts w:ascii="Times New Roman" w:hAnsi="Times New Roman"/>
          <w:i/>
          <w:sz w:val="28"/>
          <w:szCs w:val="28"/>
        </w:rPr>
      </w:pPr>
      <w:r w:rsidRPr="00C06954">
        <w:rPr>
          <w:rFonts w:ascii="Times New Roman" w:hAnsi="Times New Roman"/>
          <w:i/>
          <w:sz w:val="28"/>
          <w:szCs w:val="28"/>
        </w:rPr>
        <w:t>Природные условия и ресурсы территории.</w:t>
      </w:r>
      <w:bookmarkStart w:id="0" w:name="_Toc301951116"/>
      <w:bookmarkStart w:id="1" w:name="_Toc494029352"/>
      <w:bookmarkStart w:id="2" w:name="_Toc68356674"/>
      <w:r w:rsidRPr="00C06954">
        <w:rPr>
          <w:rFonts w:ascii="Times New Roman" w:hAnsi="Times New Roman"/>
          <w:i/>
          <w:sz w:val="28"/>
          <w:szCs w:val="28"/>
        </w:rPr>
        <w:t xml:space="preserve"> Климат</w:t>
      </w:r>
      <w:bookmarkEnd w:id="0"/>
      <w:bookmarkEnd w:id="1"/>
      <w:bookmarkEnd w:id="2"/>
      <w:r>
        <w:rPr>
          <w:rFonts w:ascii="Times New Roman" w:hAnsi="Times New Roman"/>
          <w:i/>
          <w:sz w:val="28"/>
          <w:szCs w:val="28"/>
        </w:rPr>
        <w:t>.</w:t>
      </w:r>
    </w:p>
    <w:p w:rsidR="00C113F4" w:rsidRPr="00C113F4" w:rsidRDefault="00C113F4" w:rsidP="00C113F4">
      <w:pPr>
        <w:pStyle w:val="S8"/>
        <w:suppressAutoHyphens/>
        <w:rPr>
          <w:sz w:val="28"/>
          <w:szCs w:val="28"/>
        </w:rPr>
      </w:pPr>
      <w:r w:rsidRPr="00C113F4">
        <w:rPr>
          <w:sz w:val="28"/>
          <w:szCs w:val="28"/>
        </w:rPr>
        <w:t>Территория района доступна для свободного вторжения как холодных, так и тропических масс воздуха. Большое влияние на климат оказывает горный рельеф Крыма и наличие большого водо</w:t>
      </w:r>
      <w:r w:rsidR="00F8702F">
        <w:rPr>
          <w:sz w:val="28"/>
          <w:szCs w:val="28"/>
        </w:rPr>
        <w:t>е</w:t>
      </w:r>
      <w:r w:rsidRPr="00C113F4">
        <w:rPr>
          <w:sz w:val="28"/>
          <w:szCs w:val="28"/>
        </w:rPr>
        <w:t>ма Ч</w:t>
      </w:r>
      <w:r w:rsidR="00F8702F">
        <w:rPr>
          <w:sz w:val="28"/>
          <w:szCs w:val="28"/>
        </w:rPr>
        <w:t>е</w:t>
      </w:r>
      <w:r w:rsidRPr="00C113F4">
        <w:rPr>
          <w:sz w:val="28"/>
          <w:szCs w:val="28"/>
        </w:rPr>
        <w:t>рного моря.</w:t>
      </w:r>
    </w:p>
    <w:p w:rsidR="00C113F4" w:rsidRDefault="00C113F4" w:rsidP="00673A21">
      <w:pPr>
        <w:pStyle w:val="S8"/>
        <w:suppressAutoHyphens/>
        <w:rPr>
          <w:sz w:val="28"/>
          <w:szCs w:val="28"/>
        </w:rPr>
      </w:pPr>
      <w:proofErr w:type="spellStart"/>
      <w:r w:rsidRPr="00C113F4">
        <w:rPr>
          <w:sz w:val="28"/>
          <w:szCs w:val="28"/>
        </w:rPr>
        <w:t>Песчановское</w:t>
      </w:r>
      <w:proofErr w:type="spellEnd"/>
      <w:r w:rsidRPr="00C113F4">
        <w:rPr>
          <w:sz w:val="28"/>
          <w:szCs w:val="28"/>
        </w:rPr>
        <w:t xml:space="preserve"> сельское поселение относится к западному степному причерноморскому району. Климат очень засушливый, умеренно жаркий с мягкой зимой</w:t>
      </w:r>
      <w:r>
        <w:rPr>
          <w:sz w:val="28"/>
          <w:szCs w:val="28"/>
        </w:rPr>
        <w:t>.</w:t>
      </w:r>
    </w:p>
    <w:p w:rsidR="00C113F4" w:rsidRDefault="00C113F4" w:rsidP="00673A21">
      <w:pPr>
        <w:pStyle w:val="S8"/>
        <w:suppressAutoHyphens/>
        <w:rPr>
          <w:sz w:val="28"/>
          <w:szCs w:val="28"/>
          <w:highlight w:val="yellow"/>
        </w:rPr>
      </w:pPr>
      <w:r w:rsidRPr="00C113F4">
        <w:rPr>
          <w:sz w:val="28"/>
          <w:szCs w:val="28"/>
        </w:rPr>
        <w:t>Температурный режим характеризуется положительной средней месячной температурой воздуха в течение года. Наиболее теплыми месяцами со средней месячной температурой воздуха 22,0 и 21,8°С является июль и август (абсолютный максимум +38,0°С, абсолютный минимум +10°С). Наиболее холодные месяцы январь и февраль со среднемесячной температурой 3,1°С и 3,6°С (абсолютный максимум +25°С, абсолютный минимум –22°С). Среднегодовая температура воздуха равна +12,2°С. Продолжительность периода со среднесуточной температурой воздуха более 15°С – 142 дня. Средняя продолжительность безморозного периода 238 дней.</w:t>
      </w:r>
    </w:p>
    <w:p w:rsidR="00673A21" w:rsidRPr="00C113F4" w:rsidRDefault="00673A21" w:rsidP="00673A21">
      <w:pPr>
        <w:pStyle w:val="S8"/>
        <w:suppressAutoHyphens/>
        <w:rPr>
          <w:sz w:val="28"/>
          <w:szCs w:val="28"/>
        </w:rPr>
      </w:pPr>
      <w:r w:rsidRPr="00C113F4">
        <w:rPr>
          <w:sz w:val="28"/>
          <w:szCs w:val="28"/>
        </w:rPr>
        <w:t>Промерзание почвы в холодные зимы достигает 0,8 м, а в т</w:t>
      </w:r>
      <w:r w:rsidR="00F8702F">
        <w:rPr>
          <w:sz w:val="28"/>
          <w:szCs w:val="28"/>
        </w:rPr>
        <w:t>е</w:t>
      </w:r>
      <w:r w:rsidRPr="00C113F4">
        <w:rPr>
          <w:sz w:val="28"/>
          <w:szCs w:val="28"/>
        </w:rPr>
        <w:t>плые 0,2-0,4 м. Количество осадков в течении года распределяется относительно равномерно (от 325 до 450 мм). Среднее значение относительной влажности воздуха в холодное время года — 70 - 80%; в т</w:t>
      </w:r>
      <w:r w:rsidR="00F8702F">
        <w:rPr>
          <w:sz w:val="28"/>
          <w:szCs w:val="28"/>
        </w:rPr>
        <w:t>е</w:t>
      </w:r>
      <w:r w:rsidRPr="00C113F4">
        <w:rPr>
          <w:sz w:val="28"/>
          <w:szCs w:val="28"/>
        </w:rPr>
        <w:t>плое — 40 - 45%.</w:t>
      </w:r>
    </w:p>
    <w:p w:rsidR="00673A21" w:rsidRPr="00C113F4" w:rsidRDefault="00673A21" w:rsidP="00673A21">
      <w:pPr>
        <w:pStyle w:val="S8"/>
        <w:suppressAutoHyphens/>
        <w:rPr>
          <w:sz w:val="28"/>
          <w:szCs w:val="28"/>
        </w:rPr>
      </w:pPr>
      <w:r w:rsidRPr="00C113F4">
        <w:rPr>
          <w:sz w:val="28"/>
          <w:szCs w:val="28"/>
        </w:rPr>
        <w:lastRenderedPageBreak/>
        <w:t>Ветровой режим исследуемой территории: в холодный период года преобладают ветры восточных и северо-восточных румбов, в т</w:t>
      </w:r>
      <w:r w:rsidR="00F8702F">
        <w:rPr>
          <w:sz w:val="28"/>
          <w:szCs w:val="28"/>
        </w:rPr>
        <w:t>е</w:t>
      </w:r>
      <w:r w:rsidRPr="00C113F4">
        <w:rPr>
          <w:sz w:val="28"/>
          <w:szCs w:val="28"/>
        </w:rPr>
        <w:t>плое время года — южные и юго-западные.</w:t>
      </w:r>
    </w:p>
    <w:p w:rsidR="00673A21" w:rsidRPr="00C113F4" w:rsidRDefault="00673A21" w:rsidP="00673A21">
      <w:pPr>
        <w:pStyle w:val="S8"/>
        <w:suppressAutoHyphens/>
        <w:rPr>
          <w:sz w:val="28"/>
          <w:szCs w:val="28"/>
        </w:rPr>
      </w:pPr>
      <w:r w:rsidRPr="00C113F4">
        <w:rPr>
          <w:sz w:val="28"/>
          <w:szCs w:val="28"/>
        </w:rPr>
        <w:t>Местоположение исследуемой территории обуславливает наличие местных ветров-бризов, часто наблюдаемых на Черноморском побережье в мае-октябре реже в ноябре-апреле.</w:t>
      </w:r>
    </w:p>
    <w:p w:rsidR="00673A21" w:rsidRPr="00C113F4" w:rsidRDefault="00673A21" w:rsidP="00673A21">
      <w:pPr>
        <w:pStyle w:val="S8"/>
        <w:suppressAutoHyphens/>
        <w:rPr>
          <w:sz w:val="28"/>
          <w:szCs w:val="28"/>
        </w:rPr>
      </w:pPr>
      <w:r w:rsidRPr="00C113F4">
        <w:rPr>
          <w:sz w:val="28"/>
          <w:szCs w:val="28"/>
        </w:rPr>
        <w:t>Грозы наблюдаются в основном летом, реже зимой. Голол</w:t>
      </w:r>
      <w:r w:rsidR="00F8702F">
        <w:rPr>
          <w:sz w:val="28"/>
          <w:szCs w:val="28"/>
        </w:rPr>
        <w:t>е</w:t>
      </w:r>
      <w:r w:rsidRPr="00C113F4">
        <w:rPr>
          <w:sz w:val="28"/>
          <w:szCs w:val="28"/>
        </w:rPr>
        <w:t>дные явления наблюдаются в холодную половину года, чаще всего с декабря по февраль.</w:t>
      </w:r>
    </w:p>
    <w:p w:rsidR="00673A21" w:rsidRDefault="00673A21" w:rsidP="00673A21">
      <w:pPr>
        <w:shd w:val="clear" w:color="auto" w:fill="FFFFFF"/>
        <w:suppressAutoHyphens/>
        <w:spacing w:after="0" w:line="240" w:lineRule="auto"/>
        <w:ind w:right="-2" w:firstLine="709"/>
        <w:jc w:val="both"/>
        <w:rPr>
          <w:rFonts w:ascii="Times New Roman" w:hAnsi="Times New Roman"/>
          <w:sz w:val="28"/>
          <w:szCs w:val="28"/>
        </w:rPr>
      </w:pPr>
      <w:r w:rsidRPr="00C113F4">
        <w:rPr>
          <w:rFonts w:ascii="Times New Roman" w:hAnsi="Times New Roman"/>
          <w:sz w:val="28"/>
          <w:szCs w:val="28"/>
        </w:rPr>
        <w:t>Туманы над морской акваторией имеют ч</w:t>
      </w:r>
      <w:r w:rsidR="00F8702F">
        <w:rPr>
          <w:rFonts w:ascii="Times New Roman" w:hAnsi="Times New Roman"/>
          <w:sz w:val="28"/>
          <w:szCs w:val="28"/>
        </w:rPr>
        <w:t>е</w:t>
      </w:r>
      <w:r w:rsidRPr="00C113F4">
        <w:rPr>
          <w:rFonts w:ascii="Times New Roman" w:hAnsi="Times New Roman"/>
          <w:sz w:val="28"/>
          <w:szCs w:val="28"/>
        </w:rPr>
        <w:t>ткую сезонную направленность. Наиболее часто морские туманы возникают в период апрель-май.</w:t>
      </w:r>
    </w:p>
    <w:p w:rsidR="00673A21" w:rsidRPr="00A45FFA" w:rsidRDefault="00673A21" w:rsidP="00673A21">
      <w:pPr>
        <w:shd w:val="clear" w:color="auto" w:fill="FFFFFF"/>
        <w:suppressAutoHyphens/>
        <w:spacing w:after="0" w:line="240" w:lineRule="auto"/>
        <w:ind w:right="-2" w:firstLine="709"/>
        <w:jc w:val="both"/>
        <w:rPr>
          <w:rFonts w:ascii="Times New Roman" w:hAnsi="Times New Roman"/>
          <w:sz w:val="28"/>
          <w:szCs w:val="28"/>
        </w:rPr>
      </w:pPr>
    </w:p>
    <w:p w:rsidR="00673A21" w:rsidRPr="00A45FFA" w:rsidRDefault="00673A21" w:rsidP="00673A21">
      <w:pPr>
        <w:shd w:val="clear" w:color="auto" w:fill="FFFFFF"/>
        <w:suppressAutoHyphens/>
        <w:spacing w:after="0" w:line="240" w:lineRule="auto"/>
        <w:ind w:right="-2" w:firstLine="709"/>
        <w:jc w:val="both"/>
        <w:rPr>
          <w:rFonts w:ascii="Times New Roman" w:hAnsi="Times New Roman"/>
          <w:i/>
          <w:sz w:val="28"/>
          <w:szCs w:val="28"/>
        </w:rPr>
      </w:pPr>
      <w:r w:rsidRPr="00A45FFA">
        <w:rPr>
          <w:rFonts w:ascii="Times New Roman" w:hAnsi="Times New Roman"/>
          <w:i/>
          <w:sz w:val="28"/>
          <w:szCs w:val="28"/>
        </w:rPr>
        <w:t>Тектоника</w:t>
      </w:r>
      <w:r>
        <w:rPr>
          <w:rFonts w:ascii="Times New Roman" w:hAnsi="Times New Roman"/>
          <w:i/>
          <w:sz w:val="28"/>
          <w:szCs w:val="28"/>
        </w:rPr>
        <w:t>.</w:t>
      </w:r>
    </w:p>
    <w:p w:rsidR="00CE6D58" w:rsidRPr="00CE6D58" w:rsidRDefault="00CE6D58" w:rsidP="00CE6D58">
      <w:pPr>
        <w:pStyle w:val="affffffffffe"/>
        <w:suppressAutoHyphens/>
        <w:spacing w:after="0"/>
        <w:ind w:firstLine="709"/>
        <w:rPr>
          <w:rFonts w:ascii="Times New Roman" w:eastAsia="Calibri" w:hAnsi="Times New Roman"/>
          <w:sz w:val="28"/>
          <w:szCs w:val="28"/>
        </w:rPr>
      </w:pPr>
      <w:proofErr w:type="spellStart"/>
      <w:r w:rsidRPr="00CE6D58">
        <w:rPr>
          <w:rFonts w:ascii="Times New Roman" w:eastAsia="Calibri" w:hAnsi="Times New Roman"/>
          <w:sz w:val="28"/>
          <w:szCs w:val="28"/>
        </w:rPr>
        <w:t>Песчановское</w:t>
      </w:r>
      <w:proofErr w:type="spellEnd"/>
      <w:r w:rsidRPr="00CE6D58">
        <w:rPr>
          <w:rFonts w:ascii="Times New Roman" w:eastAsia="Calibri" w:hAnsi="Times New Roman"/>
          <w:sz w:val="28"/>
          <w:szCs w:val="28"/>
        </w:rPr>
        <w:t xml:space="preserve"> сельское поселение расположено на побережье </w:t>
      </w:r>
      <w:proofErr w:type="spellStart"/>
      <w:r w:rsidRPr="00CE6D58">
        <w:rPr>
          <w:rFonts w:ascii="Times New Roman" w:eastAsia="Calibri" w:hAnsi="Times New Roman"/>
          <w:sz w:val="28"/>
          <w:szCs w:val="28"/>
        </w:rPr>
        <w:t>Каламитского</w:t>
      </w:r>
      <w:proofErr w:type="spellEnd"/>
      <w:r w:rsidRPr="00CE6D58">
        <w:rPr>
          <w:rFonts w:ascii="Times New Roman" w:eastAsia="Calibri" w:hAnsi="Times New Roman"/>
          <w:sz w:val="28"/>
          <w:szCs w:val="28"/>
        </w:rPr>
        <w:t xml:space="preserve"> залива в северо-западной части Бахчисарайского района в пределах юго-западной аккумулятивной предгорной равнины и относится к Западно-Крымской области берегов Черного моря.</w:t>
      </w:r>
    </w:p>
    <w:p w:rsidR="00CE6D58" w:rsidRPr="00CE6D58" w:rsidRDefault="00CE6D58" w:rsidP="00CE6D58">
      <w:pPr>
        <w:pStyle w:val="affffffffffe"/>
        <w:suppressAutoHyphens/>
        <w:spacing w:after="0"/>
        <w:ind w:firstLine="709"/>
        <w:rPr>
          <w:rFonts w:ascii="Times New Roman" w:eastAsia="Calibri" w:hAnsi="Times New Roman"/>
          <w:sz w:val="28"/>
          <w:szCs w:val="28"/>
        </w:rPr>
      </w:pPr>
      <w:r w:rsidRPr="00CE6D58">
        <w:rPr>
          <w:rFonts w:ascii="Times New Roman" w:eastAsia="Calibri" w:hAnsi="Times New Roman"/>
          <w:sz w:val="28"/>
          <w:szCs w:val="28"/>
        </w:rPr>
        <w:t xml:space="preserve">Абсолютные отметки варьируют от 0,4 до 52,6 м над уровнем моря. Максимальная отметка рельефа (52,6 м) приурочена к междуречью рек </w:t>
      </w:r>
      <w:proofErr w:type="spellStart"/>
      <w:r w:rsidRPr="00CE6D58">
        <w:rPr>
          <w:rFonts w:ascii="Times New Roman" w:eastAsia="Calibri" w:hAnsi="Times New Roman"/>
          <w:sz w:val="28"/>
          <w:szCs w:val="28"/>
        </w:rPr>
        <w:t>Альма</w:t>
      </w:r>
      <w:proofErr w:type="spellEnd"/>
      <w:r w:rsidRPr="00CE6D58">
        <w:rPr>
          <w:rFonts w:ascii="Times New Roman" w:eastAsia="Calibri" w:hAnsi="Times New Roman"/>
          <w:sz w:val="28"/>
          <w:szCs w:val="28"/>
        </w:rPr>
        <w:t xml:space="preserve"> и Западный </w:t>
      </w:r>
      <w:proofErr w:type="spellStart"/>
      <w:r w:rsidRPr="00CE6D58">
        <w:rPr>
          <w:rFonts w:ascii="Times New Roman" w:eastAsia="Calibri" w:hAnsi="Times New Roman"/>
          <w:sz w:val="28"/>
          <w:szCs w:val="28"/>
        </w:rPr>
        <w:t>Булганак</w:t>
      </w:r>
      <w:proofErr w:type="spellEnd"/>
      <w:r w:rsidRPr="00CE6D58">
        <w:rPr>
          <w:rFonts w:ascii="Times New Roman" w:eastAsia="Calibri" w:hAnsi="Times New Roman"/>
          <w:sz w:val="28"/>
          <w:szCs w:val="28"/>
        </w:rPr>
        <w:t xml:space="preserve"> на границе </w:t>
      </w:r>
      <w:proofErr w:type="spellStart"/>
      <w:r w:rsidRPr="00CE6D58">
        <w:rPr>
          <w:rFonts w:ascii="Times New Roman" w:eastAsia="Calibri" w:hAnsi="Times New Roman"/>
          <w:sz w:val="28"/>
          <w:szCs w:val="28"/>
        </w:rPr>
        <w:t>Песчановского</w:t>
      </w:r>
      <w:proofErr w:type="spellEnd"/>
      <w:r w:rsidRPr="00CE6D58">
        <w:rPr>
          <w:rFonts w:ascii="Times New Roman" w:eastAsia="Calibri" w:hAnsi="Times New Roman"/>
          <w:sz w:val="28"/>
          <w:szCs w:val="28"/>
        </w:rPr>
        <w:t xml:space="preserve"> и </w:t>
      </w:r>
      <w:proofErr w:type="spellStart"/>
      <w:r w:rsidRPr="00CE6D58">
        <w:rPr>
          <w:rFonts w:ascii="Times New Roman" w:eastAsia="Calibri" w:hAnsi="Times New Roman"/>
          <w:sz w:val="28"/>
          <w:szCs w:val="28"/>
        </w:rPr>
        <w:t>Табачненского</w:t>
      </w:r>
      <w:proofErr w:type="spellEnd"/>
      <w:r w:rsidRPr="00CE6D58">
        <w:rPr>
          <w:rFonts w:ascii="Times New Roman" w:eastAsia="Calibri" w:hAnsi="Times New Roman"/>
          <w:sz w:val="28"/>
          <w:szCs w:val="28"/>
        </w:rPr>
        <w:t xml:space="preserve"> сельских поселений. Минимальные отметки рельефа (0,4 м) приурочены к берегам </w:t>
      </w:r>
      <w:proofErr w:type="spellStart"/>
      <w:r w:rsidRPr="00CE6D58">
        <w:rPr>
          <w:rFonts w:ascii="Times New Roman" w:eastAsia="Calibri" w:hAnsi="Times New Roman"/>
          <w:sz w:val="28"/>
          <w:szCs w:val="28"/>
        </w:rPr>
        <w:t>Каламитского</w:t>
      </w:r>
      <w:proofErr w:type="spellEnd"/>
      <w:r w:rsidRPr="00CE6D58">
        <w:rPr>
          <w:rFonts w:ascii="Times New Roman" w:eastAsia="Calibri" w:hAnsi="Times New Roman"/>
          <w:sz w:val="28"/>
          <w:szCs w:val="28"/>
        </w:rPr>
        <w:t xml:space="preserve"> залива Черного моря.</w:t>
      </w:r>
    </w:p>
    <w:p w:rsidR="00CE6D58" w:rsidRPr="00CE6D58" w:rsidRDefault="00CE6D58" w:rsidP="00CE6D58">
      <w:pPr>
        <w:pStyle w:val="affffffffffe"/>
        <w:suppressAutoHyphens/>
        <w:spacing w:after="0"/>
        <w:ind w:firstLine="709"/>
        <w:rPr>
          <w:rFonts w:ascii="Times New Roman" w:eastAsia="Calibri" w:hAnsi="Times New Roman"/>
          <w:sz w:val="28"/>
          <w:szCs w:val="28"/>
        </w:rPr>
      </w:pPr>
      <w:r w:rsidRPr="00CE6D58">
        <w:rPr>
          <w:rFonts w:ascii="Times New Roman" w:eastAsia="Calibri" w:hAnsi="Times New Roman"/>
          <w:sz w:val="28"/>
          <w:szCs w:val="28"/>
        </w:rPr>
        <w:t xml:space="preserve">Для территории </w:t>
      </w:r>
      <w:proofErr w:type="spellStart"/>
      <w:r w:rsidRPr="00CE6D58">
        <w:rPr>
          <w:rFonts w:ascii="Times New Roman" w:eastAsia="Calibri" w:hAnsi="Times New Roman"/>
          <w:sz w:val="28"/>
          <w:szCs w:val="28"/>
        </w:rPr>
        <w:t>Песчановского</w:t>
      </w:r>
      <w:proofErr w:type="spellEnd"/>
      <w:r w:rsidRPr="00CE6D58">
        <w:rPr>
          <w:rFonts w:ascii="Times New Roman" w:eastAsia="Calibri" w:hAnsi="Times New Roman"/>
          <w:sz w:val="28"/>
          <w:szCs w:val="28"/>
        </w:rPr>
        <w:t xml:space="preserve"> сельского поселения характерен волнисто-лощинный рельеф, где выделяются речные долины Западного </w:t>
      </w:r>
      <w:proofErr w:type="spellStart"/>
      <w:r w:rsidRPr="00CE6D58">
        <w:rPr>
          <w:rFonts w:ascii="Times New Roman" w:eastAsia="Calibri" w:hAnsi="Times New Roman"/>
          <w:sz w:val="28"/>
          <w:szCs w:val="28"/>
        </w:rPr>
        <w:t>Булганака</w:t>
      </w:r>
      <w:proofErr w:type="spellEnd"/>
      <w:r w:rsidRPr="00CE6D58">
        <w:rPr>
          <w:rFonts w:ascii="Times New Roman" w:eastAsia="Calibri" w:hAnsi="Times New Roman"/>
          <w:sz w:val="28"/>
          <w:szCs w:val="28"/>
        </w:rPr>
        <w:t xml:space="preserve"> и </w:t>
      </w:r>
      <w:proofErr w:type="spellStart"/>
      <w:r w:rsidRPr="00CE6D58">
        <w:rPr>
          <w:rFonts w:ascii="Times New Roman" w:eastAsia="Calibri" w:hAnsi="Times New Roman"/>
          <w:sz w:val="28"/>
          <w:szCs w:val="28"/>
        </w:rPr>
        <w:t>Альмы</w:t>
      </w:r>
      <w:proofErr w:type="spellEnd"/>
      <w:r w:rsidRPr="00CE6D58">
        <w:rPr>
          <w:rFonts w:ascii="Times New Roman" w:eastAsia="Calibri" w:hAnsi="Times New Roman"/>
          <w:sz w:val="28"/>
          <w:szCs w:val="28"/>
        </w:rPr>
        <w:t xml:space="preserve"> с хорошо развитыми террасами, обширной поймой. Междуречные водораздельные равнины пересечены рядом балок и лощин.</w:t>
      </w:r>
    </w:p>
    <w:p w:rsidR="00673A21" w:rsidRPr="00A45FFA" w:rsidRDefault="00CE6D58" w:rsidP="00CE6D58">
      <w:pPr>
        <w:pStyle w:val="affffffffffe"/>
        <w:suppressAutoHyphens/>
        <w:spacing w:after="0"/>
        <w:ind w:firstLine="709"/>
        <w:rPr>
          <w:rFonts w:ascii="Times New Roman" w:hAnsi="Times New Roman"/>
          <w:sz w:val="28"/>
          <w:szCs w:val="28"/>
        </w:rPr>
      </w:pPr>
      <w:r w:rsidRPr="00CE6D58">
        <w:rPr>
          <w:rFonts w:ascii="Times New Roman" w:eastAsia="Calibri" w:hAnsi="Times New Roman"/>
          <w:sz w:val="28"/>
          <w:szCs w:val="28"/>
        </w:rPr>
        <w:t>Территория имеет общий уклон поверхности на запад к Черному морю.</w:t>
      </w:r>
    </w:p>
    <w:p w:rsidR="00673A21" w:rsidRPr="00A45FFA" w:rsidRDefault="00673A21" w:rsidP="00673A21">
      <w:pPr>
        <w:pStyle w:val="affffffffffe"/>
        <w:suppressAutoHyphens/>
        <w:spacing w:after="0"/>
        <w:ind w:firstLine="709"/>
        <w:rPr>
          <w:rFonts w:ascii="Times New Roman" w:hAnsi="Times New Roman"/>
          <w:sz w:val="28"/>
          <w:szCs w:val="28"/>
        </w:rPr>
      </w:pPr>
      <w:r w:rsidRPr="00A45FFA">
        <w:rPr>
          <w:rFonts w:ascii="Times New Roman" w:hAnsi="Times New Roman"/>
          <w:i/>
          <w:sz w:val="28"/>
          <w:szCs w:val="28"/>
        </w:rPr>
        <w:t>Сложность инженерно-геологических</w:t>
      </w:r>
      <w:r w:rsidRPr="00A45FFA">
        <w:rPr>
          <w:rFonts w:ascii="Times New Roman" w:hAnsi="Times New Roman"/>
          <w:sz w:val="28"/>
          <w:szCs w:val="28"/>
        </w:rPr>
        <w:t xml:space="preserve"> и строительных условий обуславливается сложностью гидрогеологического режима, широким развитием опасных геологических процессов и явлений (абразия, эрозия, подтопление, карст и др.) на фоне высокой сейсмической активности (7 – 8 баллов по карте В) региона.</w:t>
      </w:r>
    </w:p>
    <w:p w:rsidR="00673A21" w:rsidRPr="00A45FFA" w:rsidRDefault="00673A21" w:rsidP="00673A21">
      <w:pPr>
        <w:pStyle w:val="affffffffffe"/>
        <w:suppressAutoHyphens/>
        <w:spacing w:after="0"/>
        <w:ind w:firstLine="709"/>
        <w:rPr>
          <w:rFonts w:ascii="Times New Roman" w:hAnsi="Times New Roman"/>
          <w:sz w:val="28"/>
          <w:szCs w:val="28"/>
        </w:rPr>
      </w:pPr>
      <w:r w:rsidRPr="00A45FFA">
        <w:rPr>
          <w:rFonts w:ascii="Times New Roman" w:hAnsi="Times New Roman"/>
          <w:sz w:val="28"/>
          <w:szCs w:val="28"/>
        </w:rPr>
        <w:t>По данным ГП «Крымское противооползневое управление», геологическая среда района характеризуется активным развитием экзогенных процессов – абразии, карста, эрозии, подтопления и др., происходящих на фоне достаточно высокого уровня антропогенной нагрузки.</w:t>
      </w:r>
    </w:p>
    <w:p w:rsidR="00327235" w:rsidRPr="00327235" w:rsidRDefault="00327235" w:rsidP="00327235">
      <w:pPr>
        <w:pStyle w:val="affffffffffe"/>
        <w:suppressAutoHyphens/>
        <w:spacing w:after="0"/>
        <w:ind w:firstLine="709"/>
        <w:rPr>
          <w:rFonts w:ascii="Times New Roman" w:hAnsi="Times New Roman"/>
          <w:sz w:val="28"/>
          <w:szCs w:val="28"/>
        </w:rPr>
      </w:pPr>
      <w:r w:rsidRPr="00327235">
        <w:rPr>
          <w:rFonts w:ascii="Times New Roman" w:hAnsi="Times New Roman"/>
          <w:sz w:val="28"/>
          <w:szCs w:val="28"/>
        </w:rPr>
        <w:t xml:space="preserve">Среди современных отрицательных природных процессов геологического и гидрологического характера широкое распространение получили: </w:t>
      </w:r>
    </w:p>
    <w:p w:rsidR="00327235" w:rsidRPr="00327235" w:rsidRDefault="00327235" w:rsidP="00327235">
      <w:pPr>
        <w:pStyle w:val="affffffffffe"/>
        <w:suppressAutoHyphens/>
        <w:spacing w:after="0"/>
        <w:ind w:firstLine="709"/>
        <w:rPr>
          <w:rFonts w:ascii="Times New Roman" w:hAnsi="Times New Roman"/>
          <w:sz w:val="28"/>
          <w:szCs w:val="28"/>
        </w:rPr>
      </w:pPr>
      <w:r w:rsidRPr="00327235">
        <w:rPr>
          <w:rFonts w:ascii="Times New Roman" w:hAnsi="Times New Roman"/>
          <w:sz w:val="28"/>
          <w:szCs w:val="28"/>
        </w:rPr>
        <w:t xml:space="preserve">- затопление паводками редкой повторяемости; </w:t>
      </w:r>
    </w:p>
    <w:p w:rsidR="00327235" w:rsidRPr="00327235" w:rsidRDefault="00327235" w:rsidP="00327235">
      <w:pPr>
        <w:pStyle w:val="affffffffffe"/>
        <w:suppressAutoHyphens/>
        <w:spacing w:after="0"/>
        <w:ind w:firstLine="709"/>
        <w:rPr>
          <w:rFonts w:ascii="Times New Roman" w:hAnsi="Times New Roman"/>
          <w:sz w:val="28"/>
          <w:szCs w:val="28"/>
        </w:rPr>
      </w:pPr>
      <w:r w:rsidRPr="00327235">
        <w:rPr>
          <w:rFonts w:ascii="Times New Roman" w:hAnsi="Times New Roman"/>
          <w:sz w:val="28"/>
          <w:szCs w:val="28"/>
        </w:rPr>
        <w:t xml:space="preserve">- ветровая и водная эрозия; </w:t>
      </w:r>
    </w:p>
    <w:p w:rsidR="00327235" w:rsidRPr="00327235" w:rsidRDefault="00327235" w:rsidP="00327235">
      <w:pPr>
        <w:pStyle w:val="affffffffffe"/>
        <w:suppressAutoHyphens/>
        <w:spacing w:after="0"/>
        <w:ind w:firstLine="709"/>
        <w:rPr>
          <w:rFonts w:ascii="Times New Roman" w:hAnsi="Times New Roman"/>
          <w:sz w:val="28"/>
          <w:szCs w:val="28"/>
        </w:rPr>
      </w:pPr>
      <w:r w:rsidRPr="00327235">
        <w:rPr>
          <w:rFonts w:ascii="Times New Roman" w:hAnsi="Times New Roman"/>
          <w:sz w:val="28"/>
          <w:szCs w:val="28"/>
        </w:rPr>
        <w:t xml:space="preserve">- деградация почв сельскохозяйственных угодий вследствие  вторичного засоления, </w:t>
      </w:r>
      <w:proofErr w:type="spellStart"/>
      <w:r w:rsidRPr="00327235">
        <w:rPr>
          <w:rFonts w:ascii="Times New Roman" w:hAnsi="Times New Roman"/>
          <w:sz w:val="28"/>
          <w:szCs w:val="28"/>
        </w:rPr>
        <w:t>осолонцования</w:t>
      </w:r>
      <w:proofErr w:type="spellEnd"/>
      <w:r w:rsidRPr="00327235">
        <w:rPr>
          <w:rFonts w:ascii="Times New Roman" w:hAnsi="Times New Roman"/>
          <w:sz w:val="28"/>
          <w:szCs w:val="28"/>
        </w:rPr>
        <w:t>, подтопления;</w:t>
      </w:r>
    </w:p>
    <w:p w:rsidR="00327235" w:rsidRPr="00327235" w:rsidRDefault="00327235" w:rsidP="00327235">
      <w:pPr>
        <w:pStyle w:val="affffffffffe"/>
        <w:suppressAutoHyphens/>
        <w:spacing w:after="0"/>
        <w:ind w:firstLine="709"/>
        <w:rPr>
          <w:rFonts w:ascii="Times New Roman" w:hAnsi="Times New Roman"/>
          <w:sz w:val="28"/>
          <w:szCs w:val="28"/>
        </w:rPr>
      </w:pPr>
      <w:r w:rsidRPr="00327235">
        <w:rPr>
          <w:rFonts w:ascii="Times New Roman" w:hAnsi="Times New Roman"/>
          <w:sz w:val="28"/>
          <w:szCs w:val="28"/>
        </w:rPr>
        <w:t xml:space="preserve">- процессы подтопления и вторичного заболачивания; </w:t>
      </w:r>
    </w:p>
    <w:p w:rsidR="00327235" w:rsidRPr="00327235" w:rsidRDefault="00327235" w:rsidP="00327235">
      <w:pPr>
        <w:pStyle w:val="affffffffffe"/>
        <w:suppressAutoHyphens/>
        <w:spacing w:after="0"/>
        <w:ind w:firstLine="709"/>
        <w:rPr>
          <w:rFonts w:ascii="Times New Roman" w:hAnsi="Times New Roman"/>
          <w:sz w:val="28"/>
          <w:szCs w:val="28"/>
        </w:rPr>
      </w:pPr>
      <w:r w:rsidRPr="00327235">
        <w:rPr>
          <w:rFonts w:ascii="Times New Roman" w:hAnsi="Times New Roman"/>
          <w:sz w:val="28"/>
          <w:szCs w:val="28"/>
        </w:rPr>
        <w:t xml:space="preserve">- </w:t>
      </w:r>
      <w:proofErr w:type="spellStart"/>
      <w:r w:rsidRPr="00327235">
        <w:rPr>
          <w:rFonts w:ascii="Times New Roman" w:hAnsi="Times New Roman"/>
          <w:sz w:val="28"/>
          <w:szCs w:val="28"/>
        </w:rPr>
        <w:t>оползеобразование</w:t>
      </w:r>
      <w:proofErr w:type="spellEnd"/>
      <w:r w:rsidRPr="00327235">
        <w:rPr>
          <w:rFonts w:ascii="Times New Roman" w:hAnsi="Times New Roman"/>
          <w:sz w:val="28"/>
          <w:szCs w:val="28"/>
        </w:rPr>
        <w:t>;</w:t>
      </w:r>
    </w:p>
    <w:p w:rsidR="00327235" w:rsidRPr="00327235" w:rsidRDefault="00327235" w:rsidP="00327235">
      <w:pPr>
        <w:pStyle w:val="affffffffffe"/>
        <w:suppressAutoHyphens/>
        <w:spacing w:after="0"/>
        <w:ind w:firstLine="709"/>
        <w:rPr>
          <w:rFonts w:ascii="Times New Roman" w:hAnsi="Times New Roman"/>
          <w:sz w:val="28"/>
          <w:szCs w:val="28"/>
        </w:rPr>
      </w:pPr>
      <w:r w:rsidRPr="00327235">
        <w:rPr>
          <w:rFonts w:ascii="Times New Roman" w:hAnsi="Times New Roman"/>
          <w:sz w:val="28"/>
          <w:szCs w:val="28"/>
        </w:rPr>
        <w:t>- селевые потоки;</w:t>
      </w:r>
    </w:p>
    <w:p w:rsidR="00327235" w:rsidRPr="00327235" w:rsidRDefault="00327235" w:rsidP="00327235">
      <w:pPr>
        <w:pStyle w:val="affffffffffe"/>
        <w:suppressAutoHyphens/>
        <w:spacing w:after="0"/>
        <w:ind w:firstLine="709"/>
        <w:rPr>
          <w:rFonts w:ascii="Times New Roman" w:hAnsi="Times New Roman"/>
          <w:sz w:val="28"/>
          <w:szCs w:val="28"/>
        </w:rPr>
      </w:pPr>
      <w:r w:rsidRPr="00327235">
        <w:rPr>
          <w:rFonts w:ascii="Times New Roman" w:hAnsi="Times New Roman"/>
          <w:sz w:val="28"/>
          <w:szCs w:val="28"/>
        </w:rPr>
        <w:t xml:space="preserve">- процессы </w:t>
      </w:r>
      <w:proofErr w:type="spellStart"/>
      <w:r w:rsidRPr="00327235">
        <w:rPr>
          <w:rFonts w:ascii="Times New Roman" w:hAnsi="Times New Roman"/>
          <w:sz w:val="28"/>
          <w:szCs w:val="28"/>
        </w:rPr>
        <w:t>карстообразования</w:t>
      </w:r>
      <w:proofErr w:type="spellEnd"/>
      <w:r w:rsidRPr="00327235">
        <w:rPr>
          <w:rFonts w:ascii="Times New Roman" w:hAnsi="Times New Roman"/>
          <w:sz w:val="28"/>
          <w:szCs w:val="28"/>
        </w:rPr>
        <w:t xml:space="preserve">; </w:t>
      </w:r>
    </w:p>
    <w:p w:rsidR="00673A21" w:rsidRDefault="00327235" w:rsidP="00327235">
      <w:pPr>
        <w:pStyle w:val="affffffffffe"/>
        <w:suppressAutoHyphens/>
        <w:spacing w:after="0"/>
        <w:ind w:firstLine="709"/>
        <w:rPr>
          <w:rFonts w:ascii="Times New Roman" w:hAnsi="Times New Roman"/>
          <w:sz w:val="28"/>
          <w:szCs w:val="28"/>
        </w:rPr>
      </w:pPr>
      <w:r w:rsidRPr="00327235">
        <w:rPr>
          <w:rFonts w:ascii="Times New Roman" w:hAnsi="Times New Roman"/>
          <w:sz w:val="28"/>
          <w:szCs w:val="28"/>
        </w:rPr>
        <w:lastRenderedPageBreak/>
        <w:t>- абразия (разрушение) морского побережья.</w:t>
      </w:r>
    </w:p>
    <w:p w:rsidR="00327235" w:rsidRDefault="00327235" w:rsidP="00327235">
      <w:pPr>
        <w:pStyle w:val="affffffffffe"/>
        <w:suppressAutoHyphens/>
        <w:spacing w:after="0"/>
        <w:ind w:firstLine="709"/>
        <w:rPr>
          <w:rFonts w:ascii="Times New Roman" w:hAnsi="Times New Roman"/>
          <w:sz w:val="28"/>
          <w:szCs w:val="28"/>
        </w:rPr>
      </w:pPr>
    </w:p>
    <w:p w:rsidR="00711869" w:rsidRDefault="00673A21" w:rsidP="00673A21">
      <w:pPr>
        <w:pStyle w:val="affffffffffe"/>
        <w:suppressAutoHyphens/>
        <w:spacing w:after="0"/>
        <w:ind w:firstLine="709"/>
        <w:rPr>
          <w:rFonts w:ascii="Times New Roman" w:hAnsi="Times New Roman"/>
          <w:i/>
          <w:sz w:val="28"/>
          <w:szCs w:val="28"/>
        </w:rPr>
      </w:pPr>
      <w:bookmarkStart w:id="3" w:name="_Toc494029355"/>
      <w:bookmarkStart w:id="4" w:name="_Toc68356676"/>
      <w:r w:rsidRPr="00695DC6">
        <w:rPr>
          <w:rFonts w:ascii="Times New Roman" w:hAnsi="Times New Roman"/>
          <w:i/>
          <w:sz w:val="28"/>
          <w:szCs w:val="28"/>
        </w:rPr>
        <w:t>Полезные ископаемые</w:t>
      </w:r>
      <w:bookmarkEnd w:id="3"/>
      <w:bookmarkEnd w:id="4"/>
      <w:r>
        <w:rPr>
          <w:rFonts w:ascii="Times New Roman" w:hAnsi="Times New Roman"/>
          <w:i/>
          <w:sz w:val="28"/>
          <w:szCs w:val="28"/>
        </w:rPr>
        <w:t>.</w:t>
      </w:r>
    </w:p>
    <w:p w:rsidR="00673A21" w:rsidRPr="00673A21" w:rsidRDefault="00CE6D58" w:rsidP="00673A21">
      <w:pPr>
        <w:pStyle w:val="affffffffffe"/>
        <w:suppressAutoHyphens/>
        <w:spacing w:after="0"/>
        <w:ind w:firstLine="709"/>
        <w:rPr>
          <w:rFonts w:ascii="Times New Roman" w:hAnsi="Times New Roman"/>
          <w:sz w:val="28"/>
          <w:szCs w:val="28"/>
        </w:rPr>
      </w:pPr>
      <w:r w:rsidRPr="00CE6D58">
        <w:rPr>
          <w:rFonts w:ascii="Times New Roman" w:hAnsi="Times New Roman"/>
          <w:sz w:val="28"/>
          <w:szCs w:val="28"/>
          <w:lang w:eastAsia="ru-RU"/>
        </w:rPr>
        <w:t xml:space="preserve">На территории </w:t>
      </w:r>
      <w:proofErr w:type="spellStart"/>
      <w:r w:rsidRPr="00CE6D58">
        <w:rPr>
          <w:rFonts w:ascii="Times New Roman" w:hAnsi="Times New Roman"/>
          <w:sz w:val="28"/>
          <w:szCs w:val="28"/>
          <w:lang w:eastAsia="ru-RU"/>
        </w:rPr>
        <w:t>Песчановского</w:t>
      </w:r>
      <w:proofErr w:type="spellEnd"/>
      <w:r w:rsidRPr="00CE6D58">
        <w:rPr>
          <w:rFonts w:ascii="Times New Roman" w:hAnsi="Times New Roman"/>
          <w:sz w:val="28"/>
          <w:szCs w:val="28"/>
          <w:lang w:eastAsia="ru-RU"/>
        </w:rPr>
        <w:t xml:space="preserve"> сельского поселения имеются месторождения подземных вод.</w:t>
      </w:r>
    </w:p>
    <w:p w:rsidR="00FA4B84" w:rsidRPr="00F86243" w:rsidRDefault="00FA4B84" w:rsidP="00673A21">
      <w:pPr>
        <w:pStyle w:val="affffffffffe"/>
        <w:suppressAutoHyphens/>
        <w:spacing w:after="0"/>
        <w:ind w:firstLine="709"/>
        <w:rPr>
          <w:rFonts w:ascii="Times New Roman" w:hAnsi="Times New Roman"/>
          <w:sz w:val="28"/>
          <w:szCs w:val="28"/>
        </w:rPr>
      </w:pPr>
    </w:p>
    <w:p w:rsidR="00C2001D" w:rsidRPr="00F86243" w:rsidRDefault="00C2001D" w:rsidP="00673A21">
      <w:pPr>
        <w:pStyle w:val="affffffffffe"/>
        <w:suppressAutoHyphens/>
        <w:spacing w:after="0"/>
        <w:ind w:firstLine="709"/>
        <w:rPr>
          <w:rFonts w:ascii="Times New Roman" w:hAnsi="Times New Roman"/>
          <w:i/>
          <w:sz w:val="28"/>
          <w:szCs w:val="28"/>
        </w:rPr>
      </w:pPr>
      <w:bookmarkStart w:id="5" w:name="_Toc469840101"/>
      <w:bookmarkStart w:id="6" w:name="_Toc137045887"/>
      <w:bookmarkStart w:id="7" w:name="_Toc260985712"/>
      <w:r w:rsidRPr="00F86243">
        <w:rPr>
          <w:rFonts w:ascii="Times New Roman" w:hAnsi="Times New Roman"/>
          <w:i/>
          <w:sz w:val="28"/>
          <w:szCs w:val="28"/>
        </w:rPr>
        <w:t>Сведения о транспортной инфраструктуре</w:t>
      </w:r>
      <w:bookmarkEnd w:id="5"/>
      <w:bookmarkEnd w:id="6"/>
      <w:bookmarkEnd w:id="7"/>
      <w:r w:rsidR="00673A21">
        <w:rPr>
          <w:rFonts w:ascii="Times New Roman" w:hAnsi="Times New Roman"/>
          <w:i/>
          <w:sz w:val="28"/>
          <w:szCs w:val="28"/>
        </w:rPr>
        <w:t>.</w:t>
      </w:r>
    </w:p>
    <w:p w:rsidR="00985EE8" w:rsidRPr="00985EE8" w:rsidRDefault="007E5534" w:rsidP="00673A21">
      <w:pPr>
        <w:pStyle w:val="affffffffffe"/>
        <w:suppressAutoHyphens/>
        <w:spacing w:after="0"/>
        <w:ind w:firstLine="709"/>
        <w:rPr>
          <w:rFonts w:ascii="Times New Roman" w:hAnsi="Times New Roman"/>
          <w:sz w:val="28"/>
          <w:szCs w:val="28"/>
        </w:rPr>
      </w:pPr>
      <w:r w:rsidRPr="007E5534">
        <w:rPr>
          <w:rFonts w:ascii="Times New Roman" w:hAnsi="Times New Roman"/>
          <w:sz w:val="28"/>
          <w:szCs w:val="28"/>
        </w:rPr>
        <w:t xml:space="preserve">На территории </w:t>
      </w:r>
      <w:proofErr w:type="spellStart"/>
      <w:r w:rsidRPr="007E5534">
        <w:rPr>
          <w:rFonts w:ascii="Times New Roman" w:hAnsi="Times New Roman"/>
          <w:sz w:val="28"/>
          <w:szCs w:val="28"/>
        </w:rPr>
        <w:t>Песчановского</w:t>
      </w:r>
      <w:proofErr w:type="spellEnd"/>
      <w:r w:rsidRPr="007E5534">
        <w:rPr>
          <w:rFonts w:ascii="Times New Roman" w:hAnsi="Times New Roman"/>
          <w:sz w:val="28"/>
          <w:szCs w:val="28"/>
        </w:rPr>
        <w:t xml:space="preserve"> сельского поселения воздушный транспорт отсутствует. Ближайшие аэропорты – это аэропорт  города Симферополь (57 км) и города Севастополь «</w:t>
      </w:r>
      <w:proofErr w:type="spellStart"/>
      <w:r w:rsidRPr="007E5534">
        <w:rPr>
          <w:rFonts w:ascii="Times New Roman" w:hAnsi="Times New Roman"/>
          <w:sz w:val="28"/>
          <w:szCs w:val="28"/>
        </w:rPr>
        <w:t>Бельбек</w:t>
      </w:r>
      <w:proofErr w:type="spellEnd"/>
      <w:r w:rsidRPr="007E5534">
        <w:rPr>
          <w:rFonts w:ascii="Times New Roman" w:hAnsi="Times New Roman"/>
          <w:sz w:val="28"/>
          <w:szCs w:val="28"/>
        </w:rPr>
        <w:t>» (25 км).</w:t>
      </w:r>
    </w:p>
    <w:p w:rsidR="007E5534" w:rsidRPr="007E5534" w:rsidRDefault="007E5534" w:rsidP="007E5534">
      <w:pPr>
        <w:pStyle w:val="affffffffffe"/>
        <w:suppressAutoHyphens/>
        <w:spacing w:after="0"/>
        <w:ind w:firstLine="709"/>
        <w:rPr>
          <w:rFonts w:ascii="Times New Roman" w:hAnsi="Times New Roman"/>
          <w:sz w:val="28"/>
          <w:szCs w:val="28"/>
        </w:rPr>
      </w:pPr>
      <w:proofErr w:type="spellStart"/>
      <w:r w:rsidRPr="007E5534">
        <w:rPr>
          <w:rFonts w:ascii="Times New Roman" w:hAnsi="Times New Roman"/>
          <w:sz w:val="28"/>
          <w:szCs w:val="28"/>
        </w:rPr>
        <w:t>Песчановское</w:t>
      </w:r>
      <w:proofErr w:type="spellEnd"/>
      <w:r w:rsidRPr="007E5534">
        <w:rPr>
          <w:rFonts w:ascii="Times New Roman" w:hAnsi="Times New Roman"/>
          <w:sz w:val="28"/>
          <w:szCs w:val="28"/>
        </w:rPr>
        <w:t xml:space="preserve"> сельское поселение имеет границу с Черным морем. Многие базы отдыха и пансионаты имеют пирсы и водный транспорт, которым осуществляются морские прогулки вдоль побережья. Между Севастополем и Евпаторией курсируют катера, однако в Песчаное они не заходят. </w:t>
      </w:r>
    </w:p>
    <w:p w:rsidR="00985EE8" w:rsidRPr="00985EE8" w:rsidRDefault="007E5534" w:rsidP="007E5534">
      <w:pPr>
        <w:pStyle w:val="affffffffffe"/>
        <w:suppressAutoHyphens/>
        <w:spacing w:after="0"/>
        <w:ind w:firstLine="709"/>
        <w:rPr>
          <w:rFonts w:ascii="Times New Roman" w:hAnsi="Times New Roman"/>
          <w:sz w:val="28"/>
          <w:szCs w:val="28"/>
        </w:rPr>
      </w:pPr>
      <w:r w:rsidRPr="007E5534">
        <w:rPr>
          <w:rFonts w:ascii="Times New Roman" w:hAnsi="Times New Roman"/>
          <w:sz w:val="28"/>
          <w:szCs w:val="28"/>
        </w:rPr>
        <w:t>Схемой территориального планирования Республики Крым с целью развития туризма и парусного спорта предусмотрено строительство яхтенной марины не менее 100 мест до 2025 г. в с. Береговое.</w:t>
      </w:r>
    </w:p>
    <w:p w:rsidR="00985EE8" w:rsidRPr="00985EE8" w:rsidRDefault="00F0084C" w:rsidP="00673A21">
      <w:pPr>
        <w:pStyle w:val="affffffffffe"/>
        <w:suppressAutoHyphens/>
        <w:spacing w:after="0"/>
        <w:ind w:firstLine="709"/>
        <w:rPr>
          <w:rFonts w:ascii="Times New Roman" w:hAnsi="Times New Roman"/>
          <w:sz w:val="28"/>
          <w:szCs w:val="28"/>
        </w:rPr>
      </w:pPr>
      <w:r w:rsidRPr="00F0084C">
        <w:rPr>
          <w:rFonts w:ascii="Times New Roman" w:hAnsi="Times New Roman"/>
          <w:spacing w:val="-1"/>
          <w:sz w:val="28"/>
          <w:szCs w:val="28"/>
        </w:rPr>
        <w:t>Ближайшая железнодорожная станция расположена в г. Бахчисарае, расстояние около 33 км.</w:t>
      </w:r>
    </w:p>
    <w:p w:rsidR="00F0084C" w:rsidRPr="00F0084C" w:rsidRDefault="00F0084C" w:rsidP="00F0084C">
      <w:pPr>
        <w:pStyle w:val="S8"/>
        <w:suppressAutoHyphens/>
        <w:rPr>
          <w:sz w:val="28"/>
          <w:szCs w:val="28"/>
        </w:rPr>
      </w:pPr>
      <w:r w:rsidRPr="00F0084C">
        <w:rPr>
          <w:sz w:val="28"/>
          <w:szCs w:val="28"/>
        </w:rPr>
        <w:t xml:space="preserve">По территории </w:t>
      </w:r>
      <w:proofErr w:type="spellStart"/>
      <w:r w:rsidRPr="00F0084C">
        <w:rPr>
          <w:sz w:val="28"/>
          <w:szCs w:val="28"/>
        </w:rPr>
        <w:t>Песчановского</w:t>
      </w:r>
      <w:proofErr w:type="spellEnd"/>
      <w:r w:rsidRPr="00F0084C">
        <w:rPr>
          <w:sz w:val="28"/>
          <w:szCs w:val="28"/>
        </w:rPr>
        <w:t xml:space="preserve"> сельского поселения проходят автодороги межмуниципального и местного значения. </w:t>
      </w:r>
    </w:p>
    <w:p w:rsidR="00F0084C" w:rsidRPr="00F0084C" w:rsidRDefault="00F0084C" w:rsidP="00F0084C">
      <w:pPr>
        <w:pStyle w:val="S8"/>
        <w:suppressAutoHyphens/>
        <w:rPr>
          <w:sz w:val="28"/>
          <w:szCs w:val="28"/>
        </w:rPr>
      </w:pPr>
      <w:r w:rsidRPr="00F0084C">
        <w:rPr>
          <w:sz w:val="28"/>
          <w:szCs w:val="28"/>
        </w:rPr>
        <w:t>Автомобильными дорогами межмуниципального значения являются 35Н-018 «Береговое – Бахчисарай» (1,5 км в границах поселения), 35Н-019 «Песчаное– Почтовое» (2,5 км в границах поселения), 35Н-039 «Береговое – Песчаное» (7,4</w:t>
      </w:r>
      <w:r>
        <w:rPr>
          <w:sz w:val="28"/>
          <w:szCs w:val="28"/>
        </w:rPr>
        <w:t> </w:t>
      </w:r>
      <w:r w:rsidRPr="00F0084C">
        <w:rPr>
          <w:sz w:val="28"/>
          <w:szCs w:val="28"/>
        </w:rPr>
        <w:t xml:space="preserve">км). Покрытие дорог асфальтобетонное. Общая протяженность межмуниципальных дорог в </w:t>
      </w:r>
      <w:proofErr w:type="spellStart"/>
      <w:r w:rsidRPr="00F0084C">
        <w:rPr>
          <w:sz w:val="28"/>
          <w:szCs w:val="28"/>
        </w:rPr>
        <w:t>Песчановском</w:t>
      </w:r>
      <w:proofErr w:type="spellEnd"/>
      <w:r w:rsidRPr="00F0084C">
        <w:rPr>
          <w:sz w:val="28"/>
          <w:szCs w:val="28"/>
        </w:rPr>
        <w:t xml:space="preserve"> сельском поселении составляет 11,4</w:t>
      </w:r>
      <w:r>
        <w:rPr>
          <w:sz w:val="28"/>
          <w:szCs w:val="28"/>
        </w:rPr>
        <w:t> км.</w:t>
      </w:r>
    </w:p>
    <w:p w:rsidR="00F0084C" w:rsidRPr="00F0084C" w:rsidRDefault="00F0084C" w:rsidP="00F0084C">
      <w:pPr>
        <w:pStyle w:val="S8"/>
        <w:suppressAutoHyphens/>
        <w:rPr>
          <w:sz w:val="28"/>
          <w:szCs w:val="28"/>
        </w:rPr>
      </w:pPr>
      <w:r w:rsidRPr="00F0084C">
        <w:rPr>
          <w:sz w:val="28"/>
          <w:szCs w:val="28"/>
        </w:rPr>
        <w:t>По межмуниципальным дорогам осуществляется связь поселения с районным и республиканским центрами и другими городами Крыма. В с. Песчаное функционирует автостанция, от которой курсируют маршрутные автобусы.</w:t>
      </w:r>
    </w:p>
    <w:p w:rsidR="00F0084C" w:rsidRDefault="00F0084C" w:rsidP="00F0084C">
      <w:pPr>
        <w:pStyle w:val="S8"/>
        <w:suppressAutoHyphens/>
        <w:rPr>
          <w:sz w:val="28"/>
          <w:szCs w:val="28"/>
        </w:rPr>
      </w:pPr>
      <w:r w:rsidRPr="00F0084C">
        <w:rPr>
          <w:sz w:val="28"/>
          <w:szCs w:val="28"/>
        </w:rPr>
        <w:t>Автодороги местного значения – это подъезд к микрорайону «Верхний городок», внутрихозяйственные дороги.</w:t>
      </w:r>
    </w:p>
    <w:p w:rsidR="00F0084C" w:rsidRDefault="00F0084C" w:rsidP="00673A21">
      <w:pPr>
        <w:pStyle w:val="affc"/>
        <w:suppressAutoHyphens/>
        <w:rPr>
          <w:i/>
        </w:rPr>
      </w:pPr>
    </w:p>
    <w:p w:rsidR="00673A21" w:rsidRPr="00673A21" w:rsidRDefault="00673A21" w:rsidP="00673A21">
      <w:pPr>
        <w:pStyle w:val="affc"/>
        <w:suppressAutoHyphens/>
        <w:rPr>
          <w:i/>
        </w:rPr>
      </w:pPr>
      <w:r w:rsidRPr="00673A21">
        <w:rPr>
          <w:i/>
        </w:rPr>
        <w:t>Трубопроводный транспорт (магистральные газопроводы и их составные части).</w:t>
      </w:r>
    </w:p>
    <w:p w:rsidR="00673A21" w:rsidRPr="00673A21" w:rsidRDefault="00673A21" w:rsidP="00673A21">
      <w:pPr>
        <w:pStyle w:val="affc"/>
        <w:suppressAutoHyphens/>
      </w:pPr>
      <w:r w:rsidRPr="00673A21">
        <w:t xml:space="preserve">По территории </w:t>
      </w:r>
      <w:proofErr w:type="spellStart"/>
      <w:r w:rsidR="00EC3C1F">
        <w:t>Песчановского</w:t>
      </w:r>
      <w:proofErr w:type="spellEnd"/>
      <w:r w:rsidRPr="00673A21">
        <w:t xml:space="preserve"> сельского поселения магистральные газопроводы, эксплуатируемые ГУП РК «</w:t>
      </w:r>
      <w:proofErr w:type="spellStart"/>
      <w:r w:rsidRPr="00673A21">
        <w:t>Черноморнефтегаз</w:t>
      </w:r>
      <w:proofErr w:type="spellEnd"/>
      <w:r w:rsidRPr="00673A21">
        <w:t>», не проходят, в границах поселения газораспределительные станции отсутствуют.</w:t>
      </w:r>
    </w:p>
    <w:p w:rsidR="00673A21" w:rsidRDefault="00673A21">
      <w:pPr>
        <w:spacing w:after="0" w:line="240" w:lineRule="auto"/>
        <w:rPr>
          <w:rFonts w:ascii="Times New Roman" w:eastAsia="Times New Roman" w:hAnsi="Times New Roman"/>
          <w:sz w:val="28"/>
          <w:szCs w:val="28"/>
        </w:rPr>
      </w:pPr>
      <w:r>
        <w:rPr>
          <w:rFonts w:ascii="Times New Roman" w:hAnsi="Times New Roman"/>
          <w:sz w:val="28"/>
          <w:szCs w:val="28"/>
        </w:rPr>
        <w:br w:type="page"/>
      </w:r>
    </w:p>
    <w:p w:rsidR="005D34B3" w:rsidRPr="00F86243" w:rsidRDefault="005D34B3" w:rsidP="00673A21">
      <w:pPr>
        <w:pStyle w:val="affffffffffe"/>
        <w:numPr>
          <w:ilvl w:val="0"/>
          <w:numId w:val="22"/>
        </w:numPr>
        <w:suppressAutoHyphens/>
        <w:spacing w:after="0"/>
        <w:ind w:left="0" w:firstLine="709"/>
        <w:rPr>
          <w:rFonts w:ascii="Times New Roman" w:hAnsi="Times New Roman"/>
          <w:b/>
          <w:sz w:val="28"/>
          <w:szCs w:val="28"/>
        </w:rPr>
      </w:pPr>
      <w:bookmarkStart w:id="8" w:name="_Toc469840103"/>
      <w:r w:rsidRPr="00F86243">
        <w:rPr>
          <w:rFonts w:ascii="Times New Roman" w:hAnsi="Times New Roman"/>
          <w:b/>
          <w:sz w:val="28"/>
          <w:szCs w:val="28"/>
        </w:rPr>
        <w:lastRenderedPageBreak/>
        <w:t>Результаты анализа возможных последствий современных средств поражения и чрезвычайных ситуаций техногенного и природного характера на функционирование территории</w:t>
      </w:r>
      <w:bookmarkEnd w:id="8"/>
      <w:r w:rsidRPr="00F86243">
        <w:rPr>
          <w:rFonts w:ascii="Times New Roman" w:hAnsi="Times New Roman"/>
          <w:b/>
          <w:sz w:val="28"/>
          <w:szCs w:val="28"/>
        </w:rPr>
        <w:t>.</w:t>
      </w:r>
    </w:p>
    <w:p w:rsidR="005D34B3" w:rsidRPr="00F86243" w:rsidRDefault="005D34B3" w:rsidP="00673A21">
      <w:pPr>
        <w:pStyle w:val="affffffffffe"/>
        <w:suppressAutoHyphens/>
        <w:spacing w:after="0"/>
        <w:ind w:left="720" w:firstLine="709"/>
        <w:rPr>
          <w:rFonts w:ascii="Times New Roman" w:hAnsi="Times New Roman"/>
          <w:b/>
          <w:sz w:val="28"/>
          <w:szCs w:val="28"/>
        </w:rPr>
      </w:pPr>
    </w:p>
    <w:p w:rsidR="005D34B3" w:rsidRPr="00F86243" w:rsidRDefault="005D34B3" w:rsidP="0099292F">
      <w:pPr>
        <w:pStyle w:val="affffffffffe"/>
        <w:numPr>
          <w:ilvl w:val="1"/>
          <w:numId w:val="22"/>
        </w:numPr>
        <w:suppressAutoHyphens/>
        <w:spacing w:after="0"/>
        <w:ind w:left="0" w:firstLine="709"/>
        <w:rPr>
          <w:rFonts w:ascii="Times New Roman" w:hAnsi="Times New Roman"/>
          <w:b/>
          <w:sz w:val="28"/>
          <w:szCs w:val="28"/>
        </w:rPr>
      </w:pPr>
      <w:r w:rsidRPr="00F86243">
        <w:rPr>
          <w:rFonts w:ascii="Times New Roman" w:hAnsi="Times New Roman"/>
          <w:b/>
          <w:sz w:val="28"/>
          <w:szCs w:val="28"/>
        </w:rPr>
        <w:t>Результаты анализа возм</w:t>
      </w:r>
      <w:r w:rsidR="00285B8A" w:rsidRPr="00F86243">
        <w:rPr>
          <w:rFonts w:ascii="Times New Roman" w:hAnsi="Times New Roman"/>
          <w:b/>
          <w:sz w:val="28"/>
          <w:szCs w:val="28"/>
        </w:rPr>
        <w:t>о</w:t>
      </w:r>
      <w:r w:rsidRPr="00F86243">
        <w:rPr>
          <w:rFonts w:ascii="Times New Roman" w:hAnsi="Times New Roman"/>
          <w:b/>
          <w:sz w:val="28"/>
          <w:szCs w:val="28"/>
        </w:rPr>
        <w:t xml:space="preserve">жных </w:t>
      </w:r>
      <w:r w:rsidR="00285B8A" w:rsidRPr="00F86243">
        <w:rPr>
          <w:rFonts w:ascii="Times New Roman" w:hAnsi="Times New Roman"/>
          <w:b/>
          <w:sz w:val="28"/>
          <w:szCs w:val="28"/>
        </w:rPr>
        <w:t>последствий современных средств поражения.</w:t>
      </w:r>
    </w:p>
    <w:p w:rsidR="0099292F" w:rsidRDefault="0099292F" w:rsidP="00673A21">
      <w:pPr>
        <w:pStyle w:val="ad"/>
        <w:suppressAutoHyphens/>
        <w:spacing w:after="0" w:line="240" w:lineRule="auto"/>
        <w:ind w:firstLine="709"/>
        <w:jc w:val="both"/>
        <w:rPr>
          <w:rFonts w:ascii="Times New Roman" w:hAnsi="Times New Roman"/>
          <w:b/>
          <w:i/>
          <w:sz w:val="28"/>
          <w:szCs w:val="28"/>
        </w:rPr>
      </w:pPr>
    </w:p>
    <w:p w:rsidR="0099292F" w:rsidRPr="00B1339F" w:rsidRDefault="0099292F" w:rsidP="0099292F">
      <w:pPr>
        <w:shd w:val="clear" w:color="auto" w:fill="FFFFFF"/>
        <w:suppressAutoHyphens/>
        <w:spacing w:after="0"/>
        <w:ind w:firstLine="709"/>
        <w:jc w:val="both"/>
        <w:rPr>
          <w:rFonts w:ascii="Times New Roman" w:hAnsi="Times New Roman"/>
          <w:i/>
          <w:sz w:val="28"/>
          <w:szCs w:val="28"/>
        </w:rPr>
      </w:pPr>
      <w:r w:rsidRPr="00B1339F">
        <w:rPr>
          <w:rFonts w:ascii="Times New Roman" w:hAnsi="Times New Roman"/>
          <w:i/>
          <w:sz w:val="28"/>
          <w:szCs w:val="28"/>
        </w:rPr>
        <w:t>Прогноз опасностей террористического характера</w:t>
      </w:r>
      <w:r>
        <w:rPr>
          <w:rFonts w:ascii="Times New Roman" w:hAnsi="Times New Roman"/>
          <w:i/>
          <w:sz w:val="28"/>
          <w:szCs w:val="28"/>
        </w:rPr>
        <w:t>.</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В настоящее время понятия терроризм и катастрофы как никогда близко сошлись. Особенно если иметь в виду возможность терроризма с применением оружия массового поражения. Именно такой терроризм может привести к катастрофам. Расщепляющиеся материалы, компоненты химического и биологического оружия сейчас доступны террористам как никогда ранее. Это объясняется либерализацией торговли, слабостью экспортного контроля, открытостью данных о новейших разработках в области химического и биологического вооружения и усиливающейся интернационализацией преступности и терроризма.</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Велика вероятность возрастания технологического терроризма, т.е. проведения террористических актов на предприятиях, аварии на которых могут создать угрозу для жизни и здоровья населения или вызвать значительные экологические последствия.</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Не исключена возможность сельскохозяйственного терроризма. В качестве агентов, поражающих зерновую продукцию и картофель, могут использоваться грибковые патогенные культуры.</w:t>
      </w:r>
    </w:p>
    <w:p w:rsidR="0099292F" w:rsidRPr="00F86243" w:rsidRDefault="0099292F" w:rsidP="0099292F">
      <w:pPr>
        <w:pStyle w:val="affffffffffe"/>
        <w:suppressAutoHyphens/>
        <w:spacing w:after="0"/>
        <w:ind w:firstLine="709"/>
        <w:rPr>
          <w:rFonts w:ascii="Times New Roman" w:hAnsi="Times New Roman"/>
          <w:sz w:val="28"/>
          <w:szCs w:val="28"/>
        </w:rPr>
      </w:pPr>
      <w:r w:rsidRPr="00F86243">
        <w:rPr>
          <w:rFonts w:ascii="Times New Roman" w:hAnsi="Times New Roman"/>
          <w:sz w:val="28"/>
          <w:szCs w:val="28"/>
        </w:rPr>
        <w:t>Наряду с химическим, биологическим и другими видами современного терроризма, «электромагнитный терроризм», как составная часть «информационного терроризма», стал реальным явлением и представляет особую опасность, поскольку имеет возможность скрытно воздействовать на технические системы государственного и военного управления, и объекты инфраструктуры. Потенциально возрастающие технологические возможности информатизации находят все большее применение в таких жизненно важных сферах деятельности общества, как телекоммуникация, энергетика, транспорт, системы хранения газа и нефти, водоснабжение и др.</w:t>
      </w:r>
    </w:p>
    <w:p w:rsidR="0099292F" w:rsidRPr="00F86243" w:rsidRDefault="0099292F" w:rsidP="0099292F">
      <w:pPr>
        <w:pStyle w:val="ad"/>
        <w:spacing w:after="0" w:line="240" w:lineRule="auto"/>
        <w:jc w:val="both"/>
        <w:rPr>
          <w:rFonts w:ascii="Times New Roman" w:hAnsi="Times New Roman"/>
          <w:b/>
          <w:i/>
          <w:sz w:val="28"/>
          <w:szCs w:val="28"/>
        </w:rPr>
      </w:pPr>
    </w:p>
    <w:p w:rsidR="0099292F" w:rsidRPr="00B1339F" w:rsidRDefault="0099292F" w:rsidP="0099292F">
      <w:pPr>
        <w:shd w:val="clear" w:color="auto" w:fill="FFFFFF"/>
        <w:suppressAutoHyphens/>
        <w:spacing w:after="0"/>
        <w:ind w:firstLine="709"/>
        <w:jc w:val="both"/>
        <w:rPr>
          <w:rFonts w:ascii="Times New Roman" w:hAnsi="Times New Roman"/>
          <w:i/>
          <w:sz w:val="28"/>
          <w:szCs w:val="28"/>
        </w:rPr>
      </w:pPr>
      <w:r w:rsidRPr="00B1339F">
        <w:rPr>
          <w:rFonts w:ascii="Times New Roman" w:hAnsi="Times New Roman"/>
          <w:i/>
          <w:sz w:val="28"/>
          <w:szCs w:val="28"/>
        </w:rPr>
        <w:t>Оценка опасностей военного характера</w:t>
      </w:r>
      <w:r>
        <w:rPr>
          <w:rFonts w:ascii="Times New Roman" w:hAnsi="Times New Roman"/>
          <w:i/>
          <w:sz w:val="28"/>
          <w:szCs w:val="28"/>
        </w:rPr>
        <w:t>.</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В настоящее время реальную военную опасность для России представляют очаги напряженности вдоль границ нашей страны, которые могут перерасти в приграничные и внутренние вооруженные конфликты. Не исключается возможность возникновения широкомасштабной региональной войны. Особенностью войн XXI века будут: массированное использование  высокоточных средств поражения; активные действия диверсионно-</w:t>
      </w:r>
      <w:r w:rsidRPr="00F86243">
        <w:rPr>
          <w:rFonts w:ascii="Times New Roman" w:hAnsi="Times New Roman"/>
          <w:sz w:val="28"/>
          <w:szCs w:val="28"/>
        </w:rPr>
        <w:lastRenderedPageBreak/>
        <w:t>разведывательных сил; нетрадиционные способы ведения вооруженной борьбы; поражение особо важных объектов экономики и инфраструктуры.</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Боевые действия на оперативно-тактическом уровне станут многомерными, существенные изменения претерпят стратегические операции. Доминирующими станут следующие формы ведения военных действий:</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в воздухе - с преобладанием малозаметных беспилотных летательных аппаратов большого радиуса действия;</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на суше - удары на большую глубину;</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на море - с использованием подводных ударных систем;</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боевые действия в космосе и из космоса.</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Учитывая угрозу возможных планетарных - климатических изменений типа «ядерной ночи» или «ядерной зимы», массированное применение сторонами ракетно-ядерного оружия в начале XXI века представляется маловероятным. Однако это не исключает его применения в демонстрационных целях, одиночного применения террористами и ограниченного применения войсками с целью нарушения систем государственного и военного управления и поражения важнейших объектов экономики в ходе эскалации конфликтов.</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Наряду с этими исследованиями, в США, ряде стран НАТО, в КНР достаточно интенсивно ведутся разработки в области создания геофизического оружия (далее ГФО), направленно воздействующего на изменение природно-климатических условий и процессов.</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В возможных войнах начала XXI века особое значение приобретают способности сторон к психологическому информационному и психотропному воздействию. Информационное психологическое воздействие на поведение и психику способно существенно повысить (снизить) эффективность действий вооруженных сил, обеспечив им благоприятную (неблагоприятную) обстановку и поддержку, уменьшить число жертв среди мирного населения.</w:t>
      </w:r>
    </w:p>
    <w:p w:rsidR="0099292F" w:rsidRDefault="0099292F" w:rsidP="0099292F">
      <w:pPr>
        <w:pStyle w:val="affffffffffe"/>
        <w:suppressAutoHyphens/>
        <w:spacing w:after="0"/>
        <w:ind w:firstLine="709"/>
        <w:rPr>
          <w:rFonts w:ascii="Times New Roman" w:hAnsi="Times New Roman"/>
          <w:sz w:val="28"/>
          <w:szCs w:val="28"/>
        </w:rPr>
      </w:pPr>
      <w:r w:rsidRPr="00F86243">
        <w:rPr>
          <w:rFonts w:ascii="Times New Roman" w:hAnsi="Times New Roman"/>
          <w:sz w:val="28"/>
          <w:szCs w:val="28"/>
        </w:rPr>
        <w:t>В случае возникновения на территории России локальных вооруженных конфликтов и развертывания широкомасштабных боевых действий источниками чрезвычайных ситуаций военного характера будут являться современные обычные средства поражения, при высокой вероятности применения противником ядерного, химического и биологического оружия.</w:t>
      </w:r>
    </w:p>
    <w:p w:rsidR="0099292F" w:rsidRPr="00F86243" w:rsidRDefault="0099292F" w:rsidP="0099292F">
      <w:pPr>
        <w:pStyle w:val="affffffffffe"/>
        <w:suppressAutoHyphens/>
        <w:spacing w:after="0"/>
        <w:ind w:firstLine="709"/>
        <w:rPr>
          <w:rFonts w:ascii="Times New Roman" w:hAnsi="Times New Roman"/>
          <w:sz w:val="28"/>
          <w:szCs w:val="28"/>
        </w:rPr>
      </w:pPr>
    </w:p>
    <w:p w:rsidR="0099292F" w:rsidRPr="00B1339F" w:rsidRDefault="0099292F" w:rsidP="0099292F">
      <w:pPr>
        <w:shd w:val="clear" w:color="auto" w:fill="FFFFFF"/>
        <w:suppressAutoHyphens/>
        <w:spacing w:after="0"/>
        <w:ind w:firstLine="709"/>
        <w:jc w:val="both"/>
        <w:rPr>
          <w:rFonts w:ascii="Times New Roman" w:hAnsi="Times New Roman"/>
          <w:i/>
          <w:sz w:val="28"/>
          <w:szCs w:val="28"/>
        </w:rPr>
      </w:pPr>
      <w:r>
        <w:rPr>
          <w:rFonts w:ascii="Times New Roman" w:hAnsi="Times New Roman"/>
          <w:i/>
          <w:sz w:val="28"/>
          <w:szCs w:val="28"/>
        </w:rPr>
        <w:t>Ядерное оружие.</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Ядерное оружие - оружие массового поражения взрывного действия, основанное на использовании внутриядерной энергии, выделяющейся при цепных реакциях деления тяжелых ядер некоторых изотопов урана и плутония или термоядерных реакциях синтеза легких ядер (изотопов водорода) - в более тяжелые.</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lastRenderedPageBreak/>
        <w:t>Ядерное оружие на настоящий момент является самым мощным оружием массового поражения, обладающим такими поражающими факторами, как ударная волна, световое излучение, проникающая радиация, радиоактивное заражение и электромагнитный импульс. Поражающее действие того или иного ядерного взрыва зависит от мощности использованного боеприпаса, вида взрыва и типа ядерного заряда.</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Ударная волна является основным поражающим фактором ядерного взрыва. Большинство разрушений и повреждений зданий, сооружений и оборудования объектов, а также поражений людей обусловлено, как правило, воздействием ударной волны.</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Степень воздействия избыточного давления и скоростного напора в повреждении или разрушении объектов зависит от размеров, конструкции объекта и степени его связи с земной поверхностью.</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Поражения людей вызываются как прямым действием ударной волны, так и косвенным (летящими обломками зданий, деревьями и др.).</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Световое излучение ядерного взрыва представляет собой электромагнитное излучение оптического диапазона в видимой, ультрафиолетовой и инфракрасной областях спектра.</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xml:space="preserve">Поражение людей световым излучением выражается в появлении ожогов различных степеней открытых и защищенных одеждой участков кожи, а также в поражении глаз. </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Оплавление, обугливание и воспламенение материалов могут привести к возникновению пожаров.</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Проникающая радиация ядерного взрыва представляет собой поток гамма-излучения и нейтронов. Гамма-излучение и нейтронное излучение распространяются в воздухе во все стороны на расстояния 2,5÷3 км. Радиации изменяют характер жизнедеятельности клеток, отдельных организмов и систем организма, что приводит к возникновению такого заболевания как лучевая болезнь.</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Поражающее действие проникающей радиации характеризуется дозой излучения.</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Радиоактивное заражение местности, приземного слоя атмосферы, воздушного пространства, воды и других объектов возникает в результате выпадения радиоактивных веществ из облака ядерного взрыва.</w:t>
      </w:r>
    </w:p>
    <w:p w:rsidR="0099292F" w:rsidRDefault="0099292F" w:rsidP="0099292F">
      <w:pPr>
        <w:pStyle w:val="affffffffffe"/>
        <w:suppressAutoHyphens/>
        <w:spacing w:after="0"/>
        <w:ind w:firstLine="709"/>
        <w:rPr>
          <w:rFonts w:ascii="Times New Roman" w:hAnsi="Times New Roman"/>
          <w:sz w:val="28"/>
          <w:szCs w:val="28"/>
        </w:rPr>
      </w:pPr>
      <w:r w:rsidRPr="00F86243">
        <w:rPr>
          <w:rFonts w:ascii="Times New Roman" w:hAnsi="Times New Roman"/>
          <w:sz w:val="28"/>
          <w:szCs w:val="28"/>
        </w:rPr>
        <w:t>Большая часть радиоактивных осадков, вызывающая радиоактивное заражение местности, выпадает из облака за 10÷20 часов после ядерного взрыва. Выпадение радиоактивных осадков продолжается от нескольких минут до 2 часов и более.</w:t>
      </w:r>
    </w:p>
    <w:p w:rsidR="0099292F" w:rsidRPr="00F86243" w:rsidRDefault="0099292F" w:rsidP="0099292F">
      <w:pPr>
        <w:pStyle w:val="affffffffffe"/>
        <w:suppressAutoHyphens/>
        <w:spacing w:after="0"/>
        <w:ind w:firstLine="709"/>
        <w:rPr>
          <w:rFonts w:ascii="Times New Roman" w:hAnsi="Times New Roman"/>
          <w:sz w:val="28"/>
          <w:szCs w:val="28"/>
        </w:rPr>
      </w:pPr>
    </w:p>
    <w:p w:rsidR="0099292F" w:rsidRPr="00F86243" w:rsidRDefault="0099292F" w:rsidP="0099292F">
      <w:pPr>
        <w:pStyle w:val="affffffffffe"/>
        <w:suppressAutoHyphens/>
        <w:spacing w:after="0"/>
        <w:ind w:firstLine="709"/>
        <w:rPr>
          <w:rFonts w:ascii="Times New Roman" w:hAnsi="Times New Roman"/>
          <w:sz w:val="28"/>
          <w:szCs w:val="28"/>
        </w:rPr>
      </w:pPr>
      <w:r w:rsidRPr="00F86243">
        <w:rPr>
          <w:rFonts w:ascii="Times New Roman" w:hAnsi="Times New Roman"/>
          <w:i/>
          <w:sz w:val="28"/>
          <w:szCs w:val="28"/>
        </w:rPr>
        <w:lastRenderedPageBreak/>
        <w:t>Электромагнитное излучение</w:t>
      </w:r>
      <w:r w:rsidRPr="00F86243">
        <w:rPr>
          <w:rFonts w:ascii="Times New Roman" w:hAnsi="Times New Roman"/>
          <w:sz w:val="28"/>
          <w:szCs w:val="28"/>
        </w:rPr>
        <w:t>, возникает при ядерных взрывах в атмосфере и в более высоких слоях, что приводит к возникновению мощных электромагнитных полей с длинами волн от 1 до 1000 м и более. Эти поля ввиду их кратковременного существования принято называть электромагнитным импульсом (далее ЭМИ).</w:t>
      </w:r>
    </w:p>
    <w:p w:rsidR="0099292F" w:rsidRDefault="0099292F" w:rsidP="0099292F">
      <w:pPr>
        <w:pStyle w:val="affffffffffe"/>
        <w:suppressAutoHyphens/>
        <w:spacing w:after="0"/>
        <w:ind w:firstLine="709"/>
        <w:rPr>
          <w:rFonts w:ascii="Times New Roman" w:hAnsi="Times New Roman"/>
          <w:sz w:val="28"/>
          <w:szCs w:val="28"/>
        </w:rPr>
      </w:pPr>
      <w:r w:rsidRPr="00F86243">
        <w:rPr>
          <w:rFonts w:ascii="Times New Roman" w:hAnsi="Times New Roman"/>
          <w:sz w:val="28"/>
          <w:szCs w:val="28"/>
        </w:rPr>
        <w:t>Под действием ЭМИ в аппаратуре наводятся электрические токи и напряжения, которые могут вызвать пробой изоляции, повреждение полупроводниковых приборов и других элементов радиотехнических устройств. Наведенные в линиях энергоснабжения и связи напряжения могут по проводам распространяться на значительные расстояния, вызывая при этом повреждения радиоаппаратуры и находящихся вблизи нее людей.</w:t>
      </w:r>
    </w:p>
    <w:p w:rsidR="0099292F" w:rsidRPr="00F86243" w:rsidRDefault="0099292F" w:rsidP="0099292F">
      <w:pPr>
        <w:pStyle w:val="affffffffffe"/>
        <w:suppressAutoHyphens/>
        <w:spacing w:after="0"/>
        <w:ind w:firstLine="709"/>
        <w:rPr>
          <w:rFonts w:ascii="Times New Roman" w:hAnsi="Times New Roman"/>
          <w:sz w:val="28"/>
          <w:szCs w:val="28"/>
        </w:rPr>
      </w:pPr>
    </w:p>
    <w:p w:rsidR="0099292F" w:rsidRPr="00F86243" w:rsidRDefault="0099292F" w:rsidP="0099292F">
      <w:pPr>
        <w:pStyle w:val="affffffffffe"/>
        <w:suppressAutoHyphens/>
        <w:spacing w:after="0"/>
        <w:ind w:firstLine="709"/>
        <w:rPr>
          <w:rFonts w:ascii="Times New Roman" w:hAnsi="Times New Roman"/>
          <w:i/>
          <w:sz w:val="28"/>
          <w:szCs w:val="28"/>
        </w:rPr>
      </w:pPr>
      <w:r w:rsidRPr="00F86243">
        <w:rPr>
          <w:rFonts w:ascii="Times New Roman" w:hAnsi="Times New Roman"/>
          <w:i/>
          <w:sz w:val="28"/>
          <w:szCs w:val="28"/>
        </w:rPr>
        <w:t>Химическое оружие</w:t>
      </w:r>
      <w:r>
        <w:rPr>
          <w:rFonts w:ascii="Times New Roman" w:hAnsi="Times New Roman"/>
          <w:i/>
          <w:sz w:val="28"/>
          <w:szCs w:val="28"/>
        </w:rPr>
        <w:t>.</w:t>
      </w:r>
    </w:p>
    <w:p w:rsidR="0099292F" w:rsidRPr="00F86243" w:rsidRDefault="0099292F" w:rsidP="0099292F">
      <w:pPr>
        <w:pStyle w:val="affffffffffe"/>
        <w:suppressAutoHyphens/>
        <w:spacing w:after="0"/>
        <w:ind w:firstLine="709"/>
        <w:rPr>
          <w:rFonts w:ascii="Times New Roman" w:hAnsi="Times New Roman"/>
          <w:sz w:val="28"/>
          <w:szCs w:val="28"/>
        </w:rPr>
      </w:pPr>
      <w:r w:rsidRPr="00F86243">
        <w:rPr>
          <w:rFonts w:ascii="Times New Roman" w:hAnsi="Times New Roman"/>
          <w:sz w:val="28"/>
          <w:szCs w:val="28"/>
        </w:rPr>
        <w:t>Химическое оружие - один из видов оружия массового поражения, поражающее действие которого основано на использовании боевых токсичных химических веществ (далее БТХВ).</w:t>
      </w:r>
    </w:p>
    <w:p w:rsidR="0099292F" w:rsidRPr="00F86243" w:rsidRDefault="0099292F" w:rsidP="0099292F">
      <w:pPr>
        <w:pStyle w:val="affffffffffe"/>
        <w:suppressAutoHyphens/>
        <w:spacing w:after="0"/>
        <w:ind w:firstLine="709"/>
        <w:rPr>
          <w:rFonts w:ascii="Times New Roman" w:hAnsi="Times New Roman"/>
          <w:sz w:val="28"/>
          <w:szCs w:val="28"/>
        </w:rPr>
      </w:pPr>
      <w:r w:rsidRPr="00F86243">
        <w:rPr>
          <w:rFonts w:ascii="Times New Roman" w:hAnsi="Times New Roman"/>
          <w:sz w:val="28"/>
          <w:szCs w:val="28"/>
        </w:rPr>
        <w:t xml:space="preserve">К БТХВ относятся отравляющие вещества (далее ОВ) и токсины, оказывающие поражающее действие на организм человека и животных, а также </w:t>
      </w:r>
      <w:proofErr w:type="spellStart"/>
      <w:r w:rsidRPr="00F86243">
        <w:rPr>
          <w:rFonts w:ascii="Times New Roman" w:hAnsi="Times New Roman"/>
          <w:sz w:val="28"/>
          <w:szCs w:val="28"/>
        </w:rPr>
        <w:t>фитотоксиканты</w:t>
      </w:r>
      <w:proofErr w:type="spellEnd"/>
      <w:r w:rsidRPr="00F86243">
        <w:rPr>
          <w:rFonts w:ascii="Times New Roman" w:hAnsi="Times New Roman"/>
          <w:sz w:val="28"/>
          <w:szCs w:val="28"/>
        </w:rPr>
        <w:t>, которые могут применяться в военных целях для поражения различных видов растительности.</w:t>
      </w:r>
    </w:p>
    <w:p w:rsidR="0099292F" w:rsidRPr="00F86243" w:rsidRDefault="0099292F" w:rsidP="0099292F">
      <w:pPr>
        <w:pStyle w:val="affffffffffe"/>
        <w:suppressAutoHyphens/>
        <w:spacing w:after="0"/>
        <w:ind w:firstLine="709"/>
        <w:rPr>
          <w:rFonts w:ascii="Times New Roman" w:hAnsi="Times New Roman"/>
          <w:sz w:val="28"/>
          <w:szCs w:val="28"/>
        </w:rPr>
      </w:pPr>
      <w:r w:rsidRPr="00F86243">
        <w:rPr>
          <w:rFonts w:ascii="Times New Roman" w:hAnsi="Times New Roman"/>
          <w:sz w:val="28"/>
          <w:szCs w:val="28"/>
        </w:rPr>
        <w:t>В качестве средств доставки химического оружия к объектам поражения используется авиация, ракеты, артиллерия, средства инженерных и химических войск.</w:t>
      </w:r>
    </w:p>
    <w:p w:rsidR="0099292F" w:rsidRPr="00F86243" w:rsidRDefault="0099292F" w:rsidP="0099292F">
      <w:pPr>
        <w:pStyle w:val="affffffffffe"/>
        <w:suppressAutoHyphens/>
        <w:spacing w:after="0"/>
        <w:ind w:firstLine="709"/>
        <w:rPr>
          <w:rFonts w:ascii="Times New Roman" w:hAnsi="Times New Roman"/>
          <w:sz w:val="28"/>
          <w:szCs w:val="28"/>
        </w:rPr>
      </w:pPr>
      <w:r w:rsidRPr="00F86243">
        <w:rPr>
          <w:rFonts w:ascii="Times New Roman" w:hAnsi="Times New Roman"/>
          <w:sz w:val="28"/>
          <w:szCs w:val="28"/>
        </w:rPr>
        <w:t>К числу боевых свойств и специфических особенностей химического оружия относятся:</w:t>
      </w:r>
    </w:p>
    <w:p w:rsidR="0099292F" w:rsidRPr="00F86243" w:rsidRDefault="0099292F" w:rsidP="0099292F">
      <w:pPr>
        <w:pStyle w:val="affffffffffe"/>
        <w:suppressAutoHyphens/>
        <w:spacing w:after="0"/>
        <w:ind w:firstLine="709"/>
        <w:rPr>
          <w:rFonts w:ascii="Times New Roman" w:hAnsi="Times New Roman"/>
          <w:sz w:val="28"/>
          <w:szCs w:val="28"/>
        </w:rPr>
      </w:pPr>
      <w:r w:rsidRPr="00F86243">
        <w:rPr>
          <w:rFonts w:ascii="Times New Roman" w:hAnsi="Times New Roman"/>
          <w:sz w:val="28"/>
          <w:szCs w:val="28"/>
        </w:rPr>
        <w:t>- высокая токсичность ОВ и токсинов, позволяющая в крайне малых дозах вызывать тяжелые и смертельные поражения;</w:t>
      </w:r>
    </w:p>
    <w:p w:rsidR="0099292F" w:rsidRPr="00F86243" w:rsidRDefault="0099292F" w:rsidP="0099292F">
      <w:pPr>
        <w:pStyle w:val="affffffffffe"/>
        <w:suppressAutoHyphens/>
        <w:spacing w:after="0"/>
        <w:ind w:firstLine="709"/>
        <w:rPr>
          <w:rFonts w:ascii="Times New Roman" w:hAnsi="Times New Roman"/>
          <w:sz w:val="28"/>
          <w:szCs w:val="28"/>
        </w:rPr>
      </w:pPr>
      <w:r w:rsidRPr="00F86243">
        <w:rPr>
          <w:rFonts w:ascii="Times New Roman" w:hAnsi="Times New Roman"/>
          <w:sz w:val="28"/>
          <w:szCs w:val="28"/>
        </w:rPr>
        <w:t>- биохимический механизм поражающего действия БТХВ на живой организм;</w:t>
      </w:r>
    </w:p>
    <w:p w:rsidR="0099292F" w:rsidRPr="00F86243" w:rsidRDefault="0099292F" w:rsidP="0099292F">
      <w:pPr>
        <w:pStyle w:val="affffffffffe"/>
        <w:suppressAutoHyphens/>
        <w:spacing w:after="0"/>
        <w:ind w:firstLine="709"/>
        <w:rPr>
          <w:rFonts w:ascii="Times New Roman" w:hAnsi="Times New Roman"/>
          <w:sz w:val="28"/>
          <w:szCs w:val="28"/>
        </w:rPr>
      </w:pPr>
      <w:r w:rsidRPr="00F86243">
        <w:rPr>
          <w:rFonts w:ascii="Times New Roman" w:hAnsi="Times New Roman"/>
          <w:sz w:val="28"/>
          <w:szCs w:val="28"/>
        </w:rPr>
        <w:t>- способность ОВ и токсинов проникать в здания, сооружения и поражать находящихся там людей;</w:t>
      </w:r>
    </w:p>
    <w:p w:rsidR="0099292F" w:rsidRPr="00F86243" w:rsidRDefault="0099292F" w:rsidP="0099292F">
      <w:pPr>
        <w:pStyle w:val="affffffffffe"/>
        <w:suppressAutoHyphens/>
        <w:spacing w:after="0"/>
        <w:ind w:firstLine="709"/>
        <w:rPr>
          <w:rFonts w:ascii="Times New Roman" w:hAnsi="Times New Roman"/>
          <w:sz w:val="28"/>
          <w:szCs w:val="28"/>
        </w:rPr>
      </w:pPr>
      <w:r w:rsidRPr="00F86243">
        <w:rPr>
          <w:rFonts w:ascii="Times New Roman" w:hAnsi="Times New Roman"/>
          <w:sz w:val="28"/>
          <w:szCs w:val="28"/>
        </w:rPr>
        <w:t>- длительность действия ввиду способности БТХВ сохранять определенное время свои поражающие свойства на местности, вооружении, технике и в атмосфере;</w:t>
      </w:r>
    </w:p>
    <w:p w:rsidR="0099292F" w:rsidRPr="00F86243" w:rsidRDefault="0099292F" w:rsidP="0099292F">
      <w:pPr>
        <w:pStyle w:val="affffffffffe"/>
        <w:suppressAutoHyphens/>
        <w:spacing w:after="0"/>
        <w:ind w:firstLine="709"/>
        <w:rPr>
          <w:rFonts w:ascii="Times New Roman" w:hAnsi="Times New Roman"/>
          <w:sz w:val="28"/>
          <w:szCs w:val="28"/>
        </w:rPr>
      </w:pPr>
      <w:r w:rsidRPr="00F86243">
        <w:rPr>
          <w:rFonts w:ascii="Times New Roman" w:hAnsi="Times New Roman"/>
          <w:sz w:val="28"/>
          <w:szCs w:val="28"/>
        </w:rPr>
        <w:t>- трудность своевременного обнаружения факта применения противником БТХВ и установления его типа;</w:t>
      </w:r>
    </w:p>
    <w:p w:rsidR="0099292F" w:rsidRPr="00F86243" w:rsidRDefault="0099292F" w:rsidP="0099292F">
      <w:pPr>
        <w:pStyle w:val="affffffffffe"/>
        <w:suppressAutoHyphens/>
        <w:spacing w:after="0"/>
        <w:ind w:firstLine="709"/>
        <w:rPr>
          <w:rFonts w:ascii="Times New Roman" w:hAnsi="Times New Roman"/>
          <w:sz w:val="28"/>
          <w:szCs w:val="28"/>
        </w:rPr>
      </w:pPr>
      <w:r w:rsidRPr="00F86243">
        <w:rPr>
          <w:rFonts w:ascii="Times New Roman" w:hAnsi="Times New Roman"/>
          <w:sz w:val="28"/>
          <w:szCs w:val="28"/>
        </w:rPr>
        <w:t>- необходимость использования для защиты от поражения (заражения) и ликвидации последствий применения химического оружия разнообразного комплекса специальных средств химической разведки, индивидуальной и коллективной защиты, дегазации, санитарной обработки, антидотов и др.</w:t>
      </w:r>
    </w:p>
    <w:p w:rsidR="0099292F" w:rsidRPr="00F86243" w:rsidRDefault="0099292F" w:rsidP="0099292F">
      <w:pPr>
        <w:pStyle w:val="affffffffffe"/>
        <w:suppressAutoHyphens/>
        <w:spacing w:after="0"/>
        <w:ind w:firstLine="709"/>
        <w:rPr>
          <w:rFonts w:ascii="Times New Roman" w:hAnsi="Times New Roman"/>
          <w:sz w:val="28"/>
          <w:szCs w:val="28"/>
        </w:rPr>
      </w:pPr>
      <w:r w:rsidRPr="00F86243">
        <w:rPr>
          <w:rFonts w:ascii="Times New Roman" w:hAnsi="Times New Roman"/>
          <w:sz w:val="28"/>
          <w:szCs w:val="28"/>
        </w:rPr>
        <w:t>Результатом применения химического оружия могут быть тяжелые экологические и генетические последствия, устранение которых потребует длительного времени.</w:t>
      </w:r>
    </w:p>
    <w:p w:rsidR="0099292F" w:rsidRPr="00F86243" w:rsidRDefault="0099292F" w:rsidP="0099292F">
      <w:pPr>
        <w:pStyle w:val="affffffffffe"/>
        <w:suppressAutoHyphens/>
        <w:spacing w:after="0"/>
        <w:ind w:firstLine="709"/>
        <w:rPr>
          <w:rFonts w:ascii="Times New Roman" w:hAnsi="Times New Roman"/>
          <w:sz w:val="28"/>
          <w:szCs w:val="28"/>
        </w:rPr>
      </w:pPr>
      <w:r w:rsidRPr="00F86243">
        <w:rPr>
          <w:rFonts w:ascii="Times New Roman" w:hAnsi="Times New Roman"/>
          <w:sz w:val="28"/>
          <w:szCs w:val="28"/>
        </w:rPr>
        <w:t>Поражающими факторами химического оружия являются различные виды боевого состояния БТХВ (пар, аэрозоль и капли).</w:t>
      </w:r>
    </w:p>
    <w:p w:rsidR="0099292F" w:rsidRPr="00F86243" w:rsidRDefault="0099292F" w:rsidP="0099292F">
      <w:pPr>
        <w:pStyle w:val="affffffffffe"/>
        <w:suppressAutoHyphens/>
        <w:spacing w:after="0"/>
        <w:ind w:firstLine="709"/>
        <w:rPr>
          <w:rFonts w:ascii="Times New Roman" w:hAnsi="Times New Roman"/>
          <w:i/>
          <w:sz w:val="28"/>
          <w:szCs w:val="28"/>
        </w:rPr>
      </w:pPr>
      <w:r w:rsidRPr="00F86243">
        <w:rPr>
          <w:rFonts w:ascii="Times New Roman" w:hAnsi="Times New Roman"/>
          <w:i/>
          <w:sz w:val="28"/>
          <w:szCs w:val="28"/>
        </w:rPr>
        <w:lastRenderedPageBreak/>
        <w:t>Современные обычные средства поражения</w:t>
      </w:r>
      <w:r>
        <w:rPr>
          <w:rFonts w:ascii="Times New Roman" w:hAnsi="Times New Roman"/>
          <w:i/>
          <w:sz w:val="28"/>
          <w:szCs w:val="28"/>
        </w:rPr>
        <w:t>.</w:t>
      </w:r>
    </w:p>
    <w:p w:rsidR="0099292F" w:rsidRPr="00F86243" w:rsidRDefault="0099292F" w:rsidP="0099292F">
      <w:pPr>
        <w:pStyle w:val="affffffffffe"/>
        <w:suppressAutoHyphens/>
        <w:spacing w:after="0"/>
        <w:ind w:firstLine="709"/>
        <w:rPr>
          <w:rFonts w:ascii="Times New Roman" w:hAnsi="Times New Roman"/>
          <w:sz w:val="28"/>
          <w:szCs w:val="28"/>
        </w:rPr>
      </w:pPr>
      <w:r w:rsidRPr="00F86243">
        <w:rPr>
          <w:rFonts w:ascii="Times New Roman" w:hAnsi="Times New Roman"/>
          <w:sz w:val="28"/>
          <w:szCs w:val="28"/>
        </w:rPr>
        <w:t>Высокоточное оружие (далее ВТО) - это такой вид управляемого оружия, эффективность поражения которым малоразмерных целей с первого пуска (выстрела) приближается к единице в любых условиях обстановки.</w:t>
      </w:r>
    </w:p>
    <w:p w:rsidR="0099292F" w:rsidRPr="00F86243" w:rsidRDefault="0099292F" w:rsidP="0099292F">
      <w:pPr>
        <w:pStyle w:val="affffffffffe"/>
        <w:suppressAutoHyphens/>
        <w:spacing w:after="0"/>
        <w:ind w:firstLine="709"/>
        <w:rPr>
          <w:rFonts w:ascii="Times New Roman" w:hAnsi="Times New Roman"/>
          <w:sz w:val="28"/>
          <w:szCs w:val="28"/>
        </w:rPr>
      </w:pPr>
      <w:r w:rsidRPr="00F86243">
        <w:rPr>
          <w:rFonts w:ascii="Times New Roman" w:hAnsi="Times New Roman"/>
          <w:sz w:val="28"/>
          <w:szCs w:val="28"/>
        </w:rPr>
        <w:t>ВТО зарубежных государств оборудуются тепловыми, инфракрасными, телевизионными, лазерными, радиолокационными и комбинированными системами наведения, обеспечивающими высокую точность попадания в цель от 2 до 10 м, в перспективе - до одного метра.</w:t>
      </w:r>
    </w:p>
    <w:p w:rsidR="0099292F" w:rsidRPr="00F86243" w:rsidRDefault="0099292F" w:rsidP="0099292F">
      <w:pPr>
        <w:pStyle w:val="affffffffffe"/>
        <w:suppressAutoHyphens/>
        <w:spacing w:after="0"/>
        <w:ind w:firstLine="709"/>
        <w:rPr>
          <w:rFonts w:ascii="Times New Roman" w:hAnsi="Times New Roman"/>
          <w:sz w:val="28"/>
          <w:szCs w:val="28"/>
        </w:rPr>
      </w:pPr>
      <w:r w:rsidRPr="00F86243">
        <w:rPr>
          <w:rFonts w:ascii="Times New Roman" w:hAnsi="Times New Roman"/>
          <w:sz w:val="28"/>
          <w:szCs w:val="28"/>
        </w:rPr>
        <w:t>Дальность пуска (стрельбы) тактических высокоточных боеприпасов достигает 100÷130 км, стратегических – 2500 км. Такая дальность позволяет наносить удары по объектам практически на всей территории страны.</w:t>
      </w:r>
    </w:p>
    <w:p w:rsidR="0099292F" w:rsidRPr="00F86243" w:rsidRDefault="0099292F" w:rsidP="0099292F">
      <w:pPr>
        <w:pStyle w:val="affffffffffe"/>
        <w:numPr>
          <w:ins w:id="9" w:author="PAHOMOV" w:date="2003-01-10T16:39:00Z"/>
        </w:numPr>
        <w:suppressAutoHyphens/>
        <w:spacing w:after="0"/>
        <w:ind w:firstLine="709"/>
        <w:rPr>
          <w:rFonts w:ascii="Times New Roman" w:hAnsi="Times New Roman"/>
          <w:sz w:val="28"/>
          <w:szCs w:val="28"/>
        </w:rPr>
      </w:pPr>
      <w:r w:rsidRPr="00F86243">
        <w:rPr>
          <w:rFonts w:ascii="Times New Roman" w:hAnsi="Times New Roman"/>
          <w:sz w:val="28"/>
          <w:szCs w:val="28"/>
        </w:rPr>
        <w:t>Новейшие образцы обычного ВТО по эффективности поражения приближаются к тактическому ядерному оружию, а в некоторых случаях превосходят его, так как способны одним боеприпасом над</w:t>
      </w:r>
      <w:r w:rsidR="00F8702F">
        <w:rPr>
          <w:rFonts w:ascii="Times New Roman" w:hAnsi="Times New Roman"/>
          <w:sz w:val="28"/>
          <w:szCs w:val="28"/>
        </w:rPr>
        <w:t>е</w:t>
      </w:r>
      <w:r w:rsidRPr="00F86243">
        <w:rPr>
          <w:rFonts w:ascii="Times New Roman" w:hAnsi="Times New Roman"/>
          <w:sz w:val="28"/>
          <w:szCs w:val="28"/>
        </w:rPr>
        <w:t xml:space="preserve">жно поразить точечные цели. Массированные удары обычным ВТО по объектам систем энергетики и управления, предприятиям транспорта, машиностроения способны парализовать жизнедеятельность страны, а при разрушении </w:t>
      </w:r>
      <w:proofErr w:type="spellStart"/>
      <w:r w:rsidRPr="00F86243">
        <w:rPr>
          <w:rFonts w:ascii="Times New Roman" w:hAnsi="Times New Roman"/>
          <w:sz w:val="28"/>
          <w:szCs w:val="28"/>
        </w:rPr>
        <w:t>пожаро</w:t>
      </w:r>
      <w:proofErr w:type="spellEnd"/>
      <w:r w:rsidRPr="00F86243">
        <w:rPr>
          <w:rFonts w:ascii="Times New Roman" w:hAnsi="Times New Roman"/>
          <w:sz w:val="28"/>
          <w:szCs w:val="28"/>
        </w:rPr>
        <w:t xml:space="preserve">-, </w:t>
      </w:r>
      <w:proofErr w:type="spellStart"/>
      <w:r w:rsidRPr="00F86243">
        <w:rPr>
          <w:rFonts w:ascii="Times New Roman" w:hAnsi="Times New Roman"/>
          <w:sz w:val="28"/>
          <w:szCs w:val="28"/>
        </w:rPr>
        <w:t>взрыво</w:t>
      </w:r>
      <w:proofErr w:type="spellEnd"/>
      <w:r w:rsidRPr="00F86243">
        <w:rPr>
          <w:rFonts w:ascii="Times New Roman" w:hAnsi="Times New Roman"/>
          <w:sz w:val="28"/>
          <w:szCs w:val="28"/>
        </w:rPr>
        <w:t xml:space="preserve">-, химически-, </w:t>
      </w:r>
      <w:proofErr w:type="spellStart"/>
      <w:r w:rsidRPr="00F86243">
        <w:rPr>
          <w:rFonts w:ascii="Times New Roman" w:hAnsi="Times New Roman"/>
          <w:sz w:val="28"/>
          <w:szCs w:val="28"/>
        </w:rPr>
        <w:t>радиационно</w:t>
      </w:r>
      <w:proofErr w:type="spellEnd"/>
      <w:r w:rsidRPr="00F86243">
        <w:rPr>
          <w:rFonts w:ascii="Times New Roman" w:hAnsi="Times New Roman"/>
          <w:sz w:val="28"/>
          <w:szCs w:val="28"/>
        </w:rPr>
        <w:t xml:space="preserve">- и других потенциально опасных объектов - вызвать крупные катастрофы. </w:t>
      </w:r>
    </w:p>
    <w:p w:rsidR="0099292F" w:rsidRPr="00F86243" w:rsidRDefault="0099292F" w:rsidP="0099292F">
      <w:pPr>
        <w:pStyle w:val="affffffffffe"/>
        <w:suppressAutoHyphens/>
        <w:spacing w:after="0"/>
        <w:ind w:firstLine="709"/>
        <w:rPr>
          <w:rFonts w:ascii="Times New Roman" w:hAnsi="Times New Roman"/>
          <w:sz w:val="28"/>
          <w:szCs w:val="28"/>
        </w:rPr>
      </w:pPr>
      <w:r w:rsidRPr="00F86243">
        <w:rPr>
          <w:rFonts w:ascii="Times New Roman" w:hAnsi="Times New Roman"/>
          <w:sz w:val="28"/>
          <w:szCs w:val="28"/>
        </w:rPr>
        <w:t>Таким образом, обычные средства поражения на сегодняшний день являются высокоэффективным средством вооруженной борьбы, и их использование будет приводить к поражению населения и разрушению объектов экономики. Для определения эффективности мероприятий по защите населения и территорий необходимо пользоваться методиками по определению показателей возможной обстановки при применении обычных средств поражения.</w:t>
      </w:r>
    </w:p>
    <w:p w:rsidR="00285B8A" w:rsidRPr="00F86243" w:rsidRDefault="0099292F" w:rsidP="0099292F">
      <w:pPr>
        <w:pStyle w:val="affffffffffe"/>
        <w:suppressAutoHyphens/>
        <w:spacing w:after="0"/>
        <w:ind w:firstLine="709"/>
        <w:rPr>
          <w:rFonts w:ascii="Times New Roman" w:hAnsi="Times New Roman"/>
          <w:sz w:val="28"/>
          <w:szCs w:val="28"/>
        </w:rPr>
      </w:pPr>
      <w:r w:rsidRPr="00F86243">
        <w:rPr>
          <w:rFonts w:ascii="Times New Roman" w:hAnsi="Times New Roman"/>
          <w:sz w:val="28"/>
          <w:szCs w:val="28"/>
        </w:rPr>
        <w:t>С целью организации над</w:t>
      </w:r>
      <w:r w:rsidR="00F8702F">
        <w:rPr>
          <w:rFonts w:ascii="Times New Roman" w:hAnsi="Times New Roman"/>
          <w:sz w:val="28"/>
          <w:szCs w:val="28"/>
        </w:rPr>
        <w:t>е</w:t>
      </w:r>
      <w:r w:rsidRPr="00F86243">
        <w:rPr>
          <w:rFonts w:ascii="Times New Roman" w:hAnsi="Times New Roman"/>
          <w:sz w:val="28"/>
          <w:szCs w:val="28"/>
        </w:rPr>
        <w:t>жной защиты объектов от обычного ВТО необходимо иметь определ</w:t>
      </w:r>
      <w:r w:rsidR="00F8702F">
        <w:rPr>
          <w:rFonts w:ascii="Times New Roman" w:hAnsi="Times New Roman"/>
          <w:sz w:val="28"/>
          <w:szCs w:val="28"/>
        </w:rPr>
        <w:t>е</w:t>
      </w:r>
      <w:r w:rsidRPr="00F86243">
        <w:rPr>
          <w:rFonts w:ascii="Times New Roman" w:hAnsi="Times New Roman"/>
          <w:sz w:val="28"/>
          <w:szCs w:val="28"/>
        </w:rPr>
        <w:t>нные исходные данные, прежде всего такие, как результаты анализа ВТО потенциального противника, его боевых возможностей, систем наведения, уязвимых звеньев; уровень потенциальной опасности для объекта, перечень наиболее опасных производств, воздействие по которым этого оружия может привести к большим разрушениям, поражению населения, заражению природной среды сильнодействующими ядовитыми и другими вредными веществами; боевые возможности средств защиты, состояние и демаскирующие признаки защищаемых объектов; вероятность поражения наиболее важных их элементов, необходимое количество средств защиты объектов экономики в районе, промышленном узле, регионе.</w:t>
      </w:r>
    </w:p>
    <w:p w:rsidR="004E4C25" w:rsidRPr="00F86243" w:rsidRDefault="004E4C25" w:rsidP="00673A21">
      <w:pPr>
        <w:pStyle w:val="affffffffffe"/>
        <w:suppressAutoHyphens/>
        <w:spacing w:after="0"/>
        <w:ind w:firstLine="709"/>
        <w:rPr>
          <w:rFonts w:ascii="Times New Roman" w:hAnsi="Times New Roman"/>
          <w:sz w:val="28"/>
          <w:szCs w:val="28"/>
        </w:rPr>
      </w:pPr>
    </w:p>
    <w:p w:rsidR="005848D5" w:rsidRPr="00F86243" w:rsidRDefault="005848D5" w:rsidP="00673A21">
      <w:pPr>
        <w:pStyle w:val="21"/>
        <w:numPr>
          <w:ilvl w:val="1"/>
          <w:numId w:val="22"/>
        </w:numPr>
        <w:suppressAutoHyphens/>
        <w:spacing w:before="0" w:line="240" w:lineRule="auto"/>
        <w:ind w:left="0" w:firstLine="709"/>
        <w:jc w:val="both"/>
        <w:rPr>
          <w:rFonts w:ascii="Times New Roman" w:hAnsi="Times New Roman"/>
          <w:color w:val="auto"/>
          <w:sz w:val="28"/>
          <w:szCs w:val="28"/>
        </w:rPr>
      </w:pPr>
      <w:r w:rsidRPr="00F86243">
        <w:rPr>
          <w:rFonts w:ascii="Times New Roman" w:hAnsi="Times New Roman"/>
          <w:color w:val="auto"/>
          <w:sz w:val="28"/>
          <w:szCs w:val="28"/>
        </w:rPr>
        <w:t>Границы зон возможных опасностей, предусмотренных</w:t>
      </w:r>
      <w:r w:rsidRPr="00F86243">
        <w:rPr>
          <w:rFonts w:ascii="Times New Roman" w:hAnsi="Times New Roman"/>
          <w:color w:val="auto"/>
          <w:sz w:val="28"/>
          <w:szCs w:val="28"/>
        </w:rPr>
        <w:br/>
        <w:t>СП 165.1325800.2014</w:t>
      </w:r>
    </w:p>
    <w:p w:rsidR="005848D5" w:rsidRPr="00F86243" w:rsidRDefault="005848D5" w:rsidP="00673A21">
      <w:pPr>
        <w:suppressAutoHyphens/>
        <w:spacing w:after="0" w:line="240" w:lineRule="auto"/>
        <w:ind w:firstLine="709"/>
        <w:rPr>
          <w:rFonts w:ascii="Times New Roman" w:hAnsi="Times New Roman"/>
          <w:sz w:val="28"/>
          <w:szCs w:val="28"/>
        </w:rPr>
      </w:pP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В соответствии с постановлением Правительства РФ от 3 октября 1998 г. №1149 «О порядке отнесения территорий к группам по гражданской обороне» и требованиями СП 165.1325800.2014 проектируемая территория характеризуется следующими параметрами:</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lastRenderedPageBreak/>
        <w:t>В соответствии с исходными данными и требования ГУ МЧС России по Республике Крым. территория размещения объекта не отнесена к группе по ГО. Объект находится вне зон возможных разрушений при воздействии обычных средств поражения на территориях, отнесенных к группам по ГО</w:t>
      </w:r>
      <w:r w:rsidR="00FA5ECE">
        <w:rPr>
          <w:rFonts w:ascii="Times New Roman" w:hAnsi="Times New Roman"/>
          <w:sz w:val="28"/>
          <w:szCs w:val="28"/>
        </w:rPr>
        <w:t>;</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В соответствии с исходными данными местного отдела ГОЧС  территорий, отнесенных к категориям по гражданской обороне в районе нет</w:t>
      </w:r>
      <w:r w:rsidR="00FA5ECE">
        <w:rPr>
          <w:rFonts w:ascii="Times New Roman" w:hAnsi="Times New Roman"/>
          <w:sz w:val="28"/>
          <w:szCs w:val="28"/>
        </w:rPr>
        <w:t>;</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В соответствии с перечнем, приведенным в СП 165.1325800.2014, проектируемая территория частично находится в зоне возможного химического заражения в результате аварий на ХОО и транспорте, возможного катастрофического затопления в результате аварий на ГОО, в зоне возможных сильных разрушений от взрывов происходящих в мирное и военное время на ПВОО</w:t>
      </w:r>
      <w:r w:rsidR="00FA5ECE">
        <w:rPr>
          <w:rFonts w:ascii="Times New Roman" w:hAnsi="Times New Roman"/>
          <w:sz w:val="28"/>
          <w:szCs w:val="28"/>
        </w:rPr>
        <w:t>;</w:t>
      </w:r>
    </w:p>
    <w:p w:rsidR="00285B8A" w:rsidRPr="00F86243" w:rsidRDefault="0099292F" w:rsidP="0099292F">
      <w:pPr>
        <w:pStyle w:val="afb"/>
        <w:suppressAutoHyphens/>
        <w:ind w:firstLine="709"/>
        <w:jc w:val="both"/>
        <w:rPr>
          <w:sz w:val="28"/>
          <w:szCs w:val="28"/>
        </w:rPr>
      </w:pPr>
      <w:r w:rsidRPr="00B1339F">
        <w:rPr>
          <w:sz w:val="28"/>
          <w:szCs w:val="28"/>
        </w:rPr>
        <w:t>В соответствии с перечнем, приведенным в СП 165.1325800.2014, проектируемый объект не находится в зонах возможного радиоактивного загрязнения, возможного образования завалов от зданий (сооружений) различной этажности (высоты).</w:t>
      </w:r>
    </w:p>
    <w:p w:rsidR="004E4C25" w:rsidRPr="00F86243" w:rsidRDefault="004E4C25" w:rsidP="00673A21">
      <w:pPr>
        <w:pStyle w:val="afb"/>
        <w:suppressAutoHyphens/>
        <w:ind w:left="1069" w:firstLine="709"/>
        <w:jc w:val="both"/>
        <w:rPr>
          <w:sz w:val="28"/>
          <w:szCs w:val="28"/>
        </w:rPr>
      </w:pPr>
    </w:p>
    <w:p w:rsidR="004E4C25" w:rsidRPr="00F86243" w:rsidRDefault="004E4C25" w:rsidP="00673A21">
      <w:pPr>
        <w:pStyle w:val="afb"/>
        <w:numPr>
          <w:ilvl w:val="1"/>
          <w:numId w:val="22"/>
        </w:numPr>
        <w:suppressAutoHyphens/>
        <w:ind w:left="0" w:firstLine="709"/>
        <w:jc w:val="both"/>
        <w:rPr>
          <w:b/>
          <w:sz w:val="28"/>
          <w:szCs w:val="28"/>
        </w:rPr>
      </w:pPr>
      <w:bookmarkStart w:id="10" w:name="_Toc469840111"/>
      <w:r w:rsidRPr="00F86243">
        <w:rPr>
          <w:b/>
          <w:bCs/>
          <w:sz w:val="28"/>
          <w:szCs w:val="28"/>
        </w:rPr>
        <w:t>Результаты анализа возможных последствий ЧС техногенного характера</w:t>
      </w:r>
      <w:bookmarkEnd w:id="10"/>
    </w:p>
    <w:p w:rsidR="0099292F" w:rsidRDefault="0099292F" w:rsidP="00673A21">
      <w:pPr>
        <w:pStyle w:val="afb"/>
        <w:suppressAutoHyphens/>
        <w:ind w:firstLine="709"/>
        <w:jc w:val="both"/>
        <w:rPr>
          <w:b/>
          <w:sz w:val="28"/>
          <w:szCs w:val="28"/>
        </w:rPr>
      </w:pPr>
      <w:bookmarkStart w:id="11" w:name="_Toc137045908"/>
      <w:bookmarkStart w:id="12" w:name="_Toc327198809"/>
      <w:bookmarkStart w:id="13" w:name="_Toc469840112"/>
    </w:p>
    <w:bookmarkEnd w:id="11"/>
    <w:bookmarkEnd w:id="12"/>
    <w:bookmarkEnd w:id="13"/>
    <w:p w:rsidR="0099292F" w:rsidRPr="00B1339F" w:rsidRDefault="0099292F" w:rsidP="0099292F">
      <w:pPr>
        <w:pStyle w:val="afb"/>
        <w:ind w:firstLine="709"/>
        <w:jc w:val="both"/>
        <w:rPr>
          <w:i/>
          <w:sz w:val="28"/>
          <w:szCs w:val="28"/>
        </w:rPr>
      </w:pPr>
      <w:r w:rsidRPr="00B1339F">
        <w:rPr>
          <w:i/>
          <w:sz w:val="28"/>
          <w:szCs w:val="28"/>
        </w:rPr>
        <w:t>Химически опасные объекты</w:t>
      </w:r>
      <w:r>
        <w:rPr>
          <w:i/>
          <w:sz w:val="28"/>
          <w:szCs w:val="28"/>
        </w:rPr>
        <w:t>.</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Зона заражения АХОВ — это территория, зараж</w:t>
      </w:r>
      <w:r w:rsidR="00F8702F">
        <w:rPr>
          <w:rFonts w:ascii="Times New Roman" w:hAnsi="Times New Roman"/>
          <w:sz w:val="28"/>
          <w:szCs w:val="28"/>
        </w:rPr>
        <w:t>е</w:t>
      </w:r>
      <w:r w:rsidRPr="00B1339F">
        <w:rPr>
          <w:rFonts w:ascii="Times New Roman" w:hAnsi="Times New Roman"/>
          <w:sz w:val="28"/>
          <w:szCs w:val="28"/>
        </w:rPr>
        <w:t xml:space="preserve">нная ядовитыми веществами в опасных для жизни людей пределах (концентрациях). </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Прогнозирование масштабов заражения территории АХОВ – определение глубины и площади зоны заражения с пороговой концентрацией вещества в атмосфере. Расчеты масштабов зон возможного опасного химического заражения при максимальных по последствиям авариях на ХОО и транспорте проведена в соответствии с Приложением Б СП 165.1325800.2014 (для сейсмоопасных районов – общее кол-во АХОВ).</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 xml:space="preserve">Помимо аварий на автотранспорте перевозящем АХОВ опасность также представляют аварии с автомобилями перевозящими легковоспламеняющиеся жидкости (бензин, керосин и др.) и сжиженный газ потребителям. Аварии с данными автомобилями могут привести к взрыву перевозимого вещества, образованию очага пожара, </w:t>
      </w:r>
      <w:proofErr w:type="spellStart"/>
      <w:r w:rsidRPr="00B1339F">
        <w:rPr>
          <w:rFonts w:ascii="Times New Roman" w:hAnsi="Times New Roman"/>
          <w:sz w:val="28"/>
          <w:szCs w:val="28"/>
        </w:rPr>
        <w:t>травмированию</w:t>
      </w:r>
      <w:proofErr w:type="spellEnd"/>
      <w:r w:rsidRPr="00B1339F">
        <w:rPr>
          <w:rFonts w:ascii="Times New Roman" w:hAnsi="Times New Roman"/>
          <w:sz w:val="28"/>
          <w:szCs w:val="28"/>
        </w:rPr>
        <w:t xml:space="preserve"> и ожогам проходящего и проезжающего рядом населения.</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 xml:space="preserve">Рассмотрим следующие сценарии аварийных ситуаций на транспорте (при перевозке СУГ, горючих жидкостей и </w:t>
      </w:r>
      <w:proofErr w:type="spellStart"/>
      <w:r w:rsidRPr="00B1339F">
        <w:rPr>
          <w:rFonts w:ascii="Times New Roman" w:hAnsi="Times New Roman"/>
          <w:sz w:val="28"/>
          <w:szCs w:val="28"/>
        </w:rPr>
        <w:t>аварийно</w:t>
      </w:r>
      <w:r>
        <w:rPr>
          <w:rFonts w:ascii="Times New Roman" w:hAnsi="Times New Roman"/>
          <w:sz w:val="28"/>
          <w:szCs w:val="28"/>
        </w:rPr>
        <w:t>-</w:t>
      </w:r>
      <w:r w:rsidRPr="00B1339F">
        <w:rPr>
          <w:rFonts w:ascii="Times New Roman" w:hAnsi="Times New Roman"/>
          <w:sz w:val="28"/>
          <w:szCs w:val="28"/>
        </w:rPr>
        <w:t>химически</w:t>
      </w:r>
      <w:proofErr w:type="spellEnd"/>
      <w:r w:rsidRPr="00B1339F">
        <w:rPr>
          <w:rFonts w:ascii="Times New Roman" w:hAnsi="Times New Roman"/>
          <w:sz w:val="28"/>
          <w:szCs w:val="28"/>
        </w:rPr>
        <w:t xml:space="preserve"> опасных веществ автотранспортом):</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аварийный разлив цистерны с АХОВ (аммиак, хлор);</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аварийный разлив цистерны с ЛВЖ (бензин);</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lastRenderedPageBreak/>
        <w:t>аварийный разлив цистерны с СУГ (пропан).</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Основные поражающие факторы при аварии на транспорте:</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токсическое поражение АХОВ (аммиак, хлор);</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тепловое излучение при воспламенении разлитого топлива;</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xml:space="preserve"> воздушная ударная волна при взрыве топливно-воздушной смеси, образовавшейся при разливе топлива.</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Все расч</w:t>
      </w:r>
      <w:r w:rsidR="00F8702F">
        <w:rPr>
          <w:rFonts w:ascii="Times New Roman" w:hAnsi="Times New Roman"/>
          <w:sz w:val="28"/>
          <w:szCs w:val="28"/>
        </w:rPr>
        <w:t>е</w:t>
      </w:r>
      <w:r w:rsidRPr="00B1339F">
        <w:rPr>
          <w:rFonts w:ascii="Times New Roman" w:hAnsi="Times New Roman"/>
          <w:sz w:val="28"/>
          <w:szCs w:val="28"/>
        </w:rPr>
        <w:t>ты проведены для возможных сценариев аварий с участием максимального количества опасного вещества в единичной емкости.</w:t>
      </w:r>
    </w:p>
    <w:p w:rsidR="0099292F" w:rsidRPr="00B1339F" w:rsidRDefault="00D605AE" w:rsidP="0099292F">
      <w:pPr>
        <w:shd w:val="clear" w:color="auto" w:fill="FFFFFF"/>
        <w:suppressAutoHyphens/>
        <w:spacing w:after="0"/>
        <w:ind w:firstLine="709"/>
        <w:jc w:val="both"/>
        <w:rPr>
          <w:rFonts w:ascii="Times New Roman" w:hAnsi="Times New Roman"/>
          <w:sz w:val="28"/>
          <w:szCs w:val="28"/>
        </w:rPr>
      </w:pPr>
      <w:r>
        <w:rPr>
          <w:rFonts w:ascii="Times New Roman" w:hAnsi="Times New Roman"/>
          <w:sz w:val="28"/>
          <w:szCs w:val="28"/>
        </w:rPr>
        <w:t xml:space="preserve">1) </w:t>
      </w:r>
      <w:r w:rsidR="0099292F" w:rsidRPr="00B1339F">
        <w:rPr>
          <w:rFonts w:ascii="Times New Roman" w:hAnsi="Times New Roman"/>
          <w:sz w:val="28"/>
          <w:szCs w:val="28"/>
        </w:rPr>
        <w:t>Сценарий развития аварии, связанной с проливом АХОВ на автомобильном транспорте.</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Возникновение аварии данного типа возможно при нарушении герметичности автоцистерны, перевозящей АХОВ (аммиак, хлор) в результате дорожно-транспортного происшествия.</w:t>
      </w:r>
    </w:p>
    <w:p w:rsidR="0099292F" w:rsidRPr="00B1339F" w:rsidRDefault="0099292F" w:rsidP="0099292F">
      <w:pPr>
        <w:pStyle w:val="aff0"/>
        <w:tabs>
          <w:tab w:val="left" w:pos="6237"/>
        </w:tabs>
        <w:spacing w:before="0" w:after="0"/>
        <w:ind w:firstLine="357"/>
        <w:jc w:val="right"/>
        <w:rPr>
          <w:rFonts w:ascii="Times New Roman" w:hAnsi="Times New Roman"/>
          <w:color w:val="auto"/>
          <w:sz w:val="28"/>
          <w:u w:val="none"/>
        </w:rPr>
      </w:pPr>
      <w:r w:rsidRPr="00B1339F">
        <w:rPr>
          <w:rFonts w:ascii="Times New Roman" w:hAnsi="Times New Roman"/>
          <w:sz w:val="28"/>
          <w:u w:val="none"/>
        </w:rPr>
        <w:t>Таблица 2</w:t>
      </w:r>
      <w:r>
        <w:rPr>
          <w:rFonts w:ascii="Times New Roman" w:hAnsi="Times New Roman"/>
          <w:sz w:val="28"/>
          <w:u w:val="none"/>
        </w:rPr>
        <w:t>-1</w:t>
      </w:r>
    </w:p>
    <w:p w:rsidR="0099292F" w:rsidRPr="00B1339F" w:rsidRDefault="0099292F" w:rsidP="0099292F">
      <w:pPr>
        <w:pStyle w:val="aff0"/>
        <w:tabs>
          <w:tab w:val="left" w:pos="6237"/>
        </w:tabs>
        <w:spacing w:before="0" w:after="0"/>
        <w:ind w:firstLine="0"/>
        <w:jc w:val="center"/>
        <w:rPr>
          <w:rFonts w:ascii="Times New Roman" w:hAnsi="Times New Roman"/>
          <w:color w:val="auto"/>
          <w:sz w:val="28"/>
          <w:u w:val="none"/>
        </w:rPr>
      </w:pPr>
      <w:r w:rsidRPr="00B1339F">
        <w:rPr>
          <w:rFonts w:ascii="Times New Roman" w:hAnsi="Times New Roman"/>
          <w:color w:val="auto"/>
          <w:sz w:val="28"/>
          <w:u w:val="none"/>
        </w:rPr>
        <w:t>Исходные данные:</w:t>
      </w:r>
    </w:p>
    <w:p w:rsidR="0099292F" w:rsidRPr="00F86243" w:rsidRDefault="0099292F" w:rsidP="0099292F">
      <w:pPr>
        <w:spacing w:after="0" w:line="240" w:lineRule="auto"/>
        <w:ind w:firstLine="357"/>
        <w:jc w:val="right"/>
        <w:rPr>
          <w:rFonts w:ascii="Times New Roman" w:hAnsi="Times New Roman"/>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58"/>
        <w:gridCol w:w="4080"/>
      </w:tblGrid>
      <w:tr w:rsidR="0099292F" w:rsidRPr="00F86243" w:rsidTr="00985EE8">
        <w:tc>
          <w:tcPr>
            <w:tcW w:w="2988" w:type="pct"/>
          </w:tcPr>
          <w:p w:rsidR="0099292F" w:rsidRPr="00F86243" w:rsidRDefault="0099292F" w:rsidP="00985EE8">
            <w:pPr>
              <w:pStyle w:val="afd"/>
              <w:tabs>
                <w:tab w:val="num" w:pos="0"/>
              </w:tabs>
              <w:snapToGrid/>
              <w:spacing w:before="0" w:after="0"/>
              <w:ind w:left="0" w:firstLine="0"/>
              <w:rPr>
                <w:rFonts w:ascii="Times New Roman" w:hAnsi="Times New Roman"/>
                <w:color w:val="auto"/>
                <w:sz w:val="24"/>
                <w:szCs w:val="24"/>
              </w:rPr>
            </w:pPr>
            <w:r w:rsidRPr="00F86243">
              <w:rPr>
                <w:rFonts w:ascii="Times New Roman" w:hAnsi="Times New Roman"/>
                <w:color w:val="auto"/>
                <w:sz w:val="24"/>
                <w:szCs w:val="24"/>
              </w:rPr>
              <w:t>количество участвующего в аварии аммиака на авт</w:t>
            </w:r>
            <w:r w:rsidRPr="00F86243">
              <w:rPr>
                <w:rFonts w:ascii="Times New Roman" w:hAnsi="Times New Roman"/>
                <w:color w:val="auto"/>
                <w:sz w:val="24"/>
                <w:szCs w:val="24"/>
              </w:rPr>
              <w:t>о</w:t>
            </w:r>
            <w:r w:rsidRPr="00F86243">
              <w:rPr>
                <w:rFonts w:ascii="Times New Roman" w:hAnsi="Times New Roman"/>
                <w:color w:val="auto"/>
                <w:sz w:val="24"/>
                <w:szCs w:val="24"/>
              </w:rPr>
              <w:t>транспорте</w:t>
            </w:r>
          </w:p>
        </w:tc>
        <w:tc>
          <w:tcPr>
            <w:tcW w:w="2012" w:type="pct"/>
          </w:tcPr>
          <w:p w:rsidR="0099292F" w:rsidRPr="00F86243" w:rsidRDefault="0099292F" w:rsidP="00985EE8">
            <w:pPr>
              <w:pStyle w:val="afd"/>
              <w:snapToGrid/>
              <w:spacing w:before="0" w:after="0"/>
              <w:ind w:left="0" w:firstLine="0"/>
              <w:rPr>
                <w:rFonts w:ascii="Times New Roman" w:hAnsi="Times New Roman"/>
                <w:color w:val="auto"/>
                <w:sz w:val="24"/>
                <w:szCs w:val="24"/>
              </w:rPr>
            </w:pPr>
            <w:r w:rsidRPr="00F86243">
              <w:rPr>
                <w:rFonts w:ascii="Times New Roman" w:hAnsi="Times New Roman"/>
                <w:color w:val="auto"/>
                <w:sz w:val="24"/>
                <w:szCs w:val="24"/>
                <w:lang w:val="en-US"/>
              </w:rPr>
              <w:t>Q</w:t>
            </w:r>
            <w:r w:rsidRPr="00F86243">
              <w:rPr>
                <w:rFonts w:ascii="Times New Roman" w:hAnsi="Times New Roman"/>
                <w:color w:val="auto"/>
                <w:sz w:val="24"/>
                <w:szCs w:val="24"/>
                <w:vertAlign w:val="subscript"/>
              </w:rPr>
              <w:t>0</w:t>
            </w:r>
            <w:r w:rsidRPr="00F86243">
              <w:rPr>
                <w:rFonts w:ascii="Times New Roman" w:hAnsi="Times New Roman"/>
                <w:color w:val="auto"/>
                <w:sz w:val="24"/>
                <w:szCs w:val="24"/>
              </w:rPr>
              <w:t xml:space="preserve"> = 3,81 т (83% от объема цисте</w:t>
            </w:r>
            <w:r w:rsidRPr="00F86243">
              <w:rPr>
                <w:rFonts w:ascii="Times New Roman" w:hAnsi="Times New Roman"/>
                <w:color w:val="auto"/>
                <w:sz w:val="24"/>
                <w:szCs w:val="24"/>
              </w:rPr>
              <w:t>р</w:t>
            </w:r>
            <w:r w:rsidRPr="00F86243">
              <w:rPr>
                <w:rFonts w:ascii="Times New Roman" w:hAnsi="Times New Roman"/>
                <w:color w:val="auto"/>
                <w:sz w:val="24"/>
                <w:szCs w:val="24"/>
              </w:rPr>
              <w:t>ны);</w:t>
            </w:r>
          </w:p>
        </w:tc>
      </w:tr>
      <w:tr w:rsidR="0099292F" w:rsidRPr="00F86243" w:rsidTr="00985EE8">
        <w:tc>
          <w:tcPr>
            <w:tcW w:w="2988" w:type="pct"/>
          </w:tcPr>
          <w:p w:rsidR="0099292F" w:rsidRPr="00F86243" w:rsidRDefault="0099292F" w:rsidP="00985EE8">
            <w:pPr>
              <w:pStyle w:val="afd"/>
              <w:tabs>
                <w:tab w:val="num" w:pos="0"/>
              </w:tabs>
              <w:snapToGrid/>
              <w:spacing w:before="0" w:after="0"/>
              <w:ind w:left="0" w:firstLine="0"/>
              <w:rPr>
                <w:rFonts w:ascii="Times New Roman" w:hAnsi="Times New Roman"/>
                <w:color w:val="auto"/>
                <w:sz w:val="24"/>
                <w:szCs w:val="24"/>
              </w:rPr>
            </w:pPr>
            <w:r w:rsidRPr="00F86243">
              <w:rPr>
                <w:rFonts w:ascii="Times New Roman" w:hAnsi="Times New Roman"/>
                <w:color w:val="auto"/>
                <w:sz w:val="24"/>
                <w:szCs w:val="24"/>
              </w:rPr>
              <w:t>количество участвующего в аварии хлора на автотран</w:t>
            </w:r>
            <w:r w:rsidRPr="00F86243">
              <w:rPr>
                <w:rFonts w:ascii="Times New Roman" w:hAnsi="Times New Roman"/>
                <w:color w:val="auto"/>
                <w:sz w:val="24"/>
                <w:szCs w:val="24"/>
              </w:rPr>
              <w:t>с</w:t>
            </w:r>
            <w:r w:rsidRPr="00F86243">
              <w:rPr>
                <w:rFonts w:ascii="Times New Roman" w:hAnsi="Times New Roman"/>
                <w:color w:val="auto"/>
                <w:sz w:val="24"/>
                <w:szCs w:val="24"/>
              </w:rPr>
              <w:t>порте</w:t>
            </w:r>
          </w:p>
        </w:tc>
        <w:tc>
          <w:tcPr>
            <w:tcW w:w="2012" w:type="pct"/>
          </w:tcPr>
          <w:p w:rsidR="0099292F" w:rsidRPr="00F86243" w:rsidRDefault="0099292F" w:rsidP="00985EE8">
            <w:pPr>
              <w:pStyle w:val="afd"/>
              <w:snapToGrid/>
              <w:spacing w:before="0" w:after="0"/>
              <w:ind w:left="0" w:firstLine="0"/>
              <w:rPr>
                <w:rFonts w:ascii="Times New Roman" w:hAnsi="Times New Roman"/>
                <w:color w:val="auto"/>
                <w:sz w:val="24"/>
                <w:szCs w:val="24"/>
              </w:rPr>
            </w:pPr>
            <w:r w:rsidRPr="00F86243">
              <w:rPr>
                <w:rFonts w:ascii="Times New Roman" w:hAnsi="Times New Roman"/>
                <w:color w:val="auto"/>
                <w:sz w:val="24"/>
                <w:szCs w:val="24"/>
                <w:lang w:val="en-US"/>
              </w:rPr>
              <w:t>Q</w:t>
            </w:r>
            <w:r w:rsidRPr="00F86243">
              <w:rPr>
                <w:rFonts w:ascii="Times New Roman" w:hAnsi="Times New Roman"/>
                <w:color w:val="auto"/>
                <w:sz w:val="24"/>
                <w:szCs w:val="24"/>
                <w:vertAlign w:val="subscript"/>
              </w:rPr>
              <w:t>0</w:t>
            </w:r>
            <w:r w:rsidRPr="00F86243">
              <w:rPr>
                <w:rFonts w:ascii="Times New Roman" w:hAnsi="Times New Roman"/>
                <w:color w:val="auto"/>
                <w:sz w:val="24"/>
                <w:szCs w:val="24"/>
              </w:rPr>
              <w:t xml:space="preserve"> = 1,0 т (80% от объема контейн</w:t>
            </w:r>
            <w:r w:rsidRPr="00F86243">
              <w:rPr>
                <w:rFonts w:ascii="Times New Roman" w:hAnsi="Times New Roman"/>
                <w:color w:val="auto"/>
                <w:sz w:val="24"/>
                <w:szCs w:val="24"/>
              </w:rPr>
              <w:t>е</w:t>
            </w:r>
            <w:r w:rsidRPr="00F86243">
              <w:rPr>
                <w:rFonts w:ascii="Times New Roman" w:hAnsi="Times New Roman"/>
                <w:color w:val="auto"/>
                <w:sz w:val="24"/>
                <w:szCs w:val="24"/>
              </w:rPr>
              <w:t>ра);</w:t>
            </w:r>
          </w:p>
        </w:tc>
      </w:tr>
      <w:tr w:rsidR="0099292F" w:rsidRPr="00F86243" w:rsidTr="00985EE8">
        <w:tc>
          <w:tcPr>
            <w:tcW w:w="2988" w:type="pct"/>
          </w:tcPr>
          <w:p w:rsidR="0099292F" w:rsidRPr="00F86243" w:rsidRDefault="0099292F" w:rsidP="00985EE8">
            <w:pPr>
              <w:pStyle w:val="afd"/>
              <w:tabs>
                <w:tab w:val="num" w:pos="0"/>
              </w:tabs>
              <w:snapToGrid/>
              <w:spacing w:before="0" w:after="0"/>
              <w:ind w:left="0" w:firstLine="0"/>
              <w:rPr>
                <w:rFonts w:ascii="Times New Roman" w:hAnsi="Times New Roman"/>
                <w:color w:val="auto"/>
                <w:sz w:val="24"/>
                <w:szCs w:val="24"/>
              </w:rPr>
            </w:pPr>
            <w:r w:rsidRPr="00F86243">
              <w:rPr>
                <w:rFonts w:ascii="Times New Roman" w:hAnsi="Times New Roman"/>
                <w:color w:val="auto"/>
                <w:sz w:val="24"/>
                <w:szCs w:val="24"/>
              </w:rPr>
              <w:t>плотность аммиака</w:t>
            </w:r>
          </w:p>
        </w:tc>
        <w:tc>
          <w:tcPr>
            <w:tcW w:w="2012" w:type="pct"/>
          </w:tcPr>
          <w:p w:rsidR="0099292F" w:rsidRPr="00F86243" w:rsidRDefault="0099292F" w:rsidP="00985EE8">
            <w:pPr>
              <w:pStyle w:val="afd"/>
              <w:snapToGrid/>
              <w:spacing w:before="0" w:after="0"/>
              <w:ind w:left="0" w:firstLine="0"/>
              <w:rPr>
                <w:rFonts w:ascii="Times New Roman" w:hAnsi="Times New Roman"/>
                <w:color w:val="auto"/>
                <w:sz w:val="24"/>
                <w:szCs w:val="24"/>
                <w:lang w:val="en-US"/>
              </w:rPr>
            </w:pPr>
            <w:r w:rsidRPr="00F86243">
              <w:rPr>
                <w:rFonts w:ascii="Times New Roman" w:hAnsi="Times New Roman"/>
                <w:color w:val="auto"/>
                <w:sz w:val="24"/>
                <w:szCs w:val="24"/>
                <w:lang w:val="en-US"/>
              </w:rPr>
              <w:t>d = 0,681</w:t>
            </w:r>
            <w:r w:rsidRPr="00F86243">
              <w:rPr>
                <w:rFonts w:ascii="Times New Roman" w:hAnsi="Times New Roman"/>
                <w:color w:val="auto"/>
                <w:sz w:val="24"/>
                <w:szCs w:val="24"/>
              </w:rPr>
              <w:t> </w:t>
            </w:r>
            <w:r w:rsidRPr="00F86243">
              <w:rPr>
                <w:rFonts w:ascii="Times New Roman" w:hAnsi="Times New Roman"/>
                <w:color w:val="auto"/>
                <w:sz w:val="24"/>
                <w:szCs w:val="24"/>
                <w:lang w:val="en-US"/>
              </w:rPr>
              <w:t>т/</w:t>
            </w:r>
            <w:proofErr w:type="spellStart"/>
            <w:r w:rsidRPr="00F86243">
              <w:rPr>
                <w:rFonts w:ascii="Times New Roman" w:hAnsi="Times New Roman"/>
                <w:color w:val="auto"/>
                <w:sz w:val="24"/>
                <w:szCs w:val="24"/>
                <w:lang w:val="en-US"/>
              </w:rPr>
              <w:t>куб</w:t>
            </w:r>
            <w:proofErr w:type="spellEnd"/>
            <w:r w:rsidRPr="00F86243">
              <w:rPr>
                <w:rFonts w:ascii="Times New Roman" w:hAnsi="Times New Roman"/>
                <w:color w:val="auto"/>
                <w:sz w:val="24"/>
                <w:szCs w:val="24"/>
                <w:lang w:val="en-US"/>
              </w:rPr>
              <w:t>.</w:t>
            </w:r>
            <w:r>
              <w:rPr>
                <w:rFonts w:ascii="Times New Roman" w:hAnsi="Times New Roman"/>
                <w:color w:val="auto"/>
                <w:sz w:val="24"/>
                <w:szCs w:val="24"/>
              </w:rPr>
              <w:t xml:space="preserve"> </w:t>
            </w:r>
            <w:r w:rsidRPr="00F86243">
              <w:rPr>
                <w:rFonts w:ascii="Times New Roman" w:hAnsi="Times New Roman"/>
                <w:color w:val="auto"/>
                <w:sz w:val="24"/>
                <w:szCs w:val="24"/>
                <w:lang w:val="en-US"/>
              </w:rPr>
              <w:t>м;</w:t>
            </w:r>
          </w:p>
        </w:tc>
      </w:tr>
      <w:tr w:rsidR="0099292F" w:rsidRPr="00F86243" w:rsidTr="00985EE8">
        <w:tc>
          <w:tcPr>
            <w:tcW w:w="2988" w:type="pct"/>
          </w:tcPr>
          <w:p w:rsidR="0099292F" w:rsidRPr="00F86243" w:rsidRDefault="0099292F" w:rsidP="00985EE8">
            <w:pPr>
              <w:pStyle w:val="afd"/>
              <w:tabs>
                <w:tab w:val="num" w:pos="0"/>
              </w:tabs>
              <w:snapToGrid/>
              <w:spacing w:before="0" w:after="0"/>
              <w:ind w:left="0" w:firstLine="0"/>
              <w:rPr>
                <w:rFonts w:ascii="Times New Roman" w:hAnsi="Times New Roman"/>
                <w:color w:val="auto"/>
                <w:sz w:val="24"/>
                <w:szCs w:val="24"/>
              </w:rPr>
            </w:pPr>
            <w:r w:rsidRPr="00F86243">
              <w:rPr>
                <w:rFonts w:ascii="Times New Roman" w:hAnsi="Times New Roman"/>
                <w:color w:val="auto"/>
                <w:sz w:val="24"/>
                <w:szCs w:val="24"/>
              </w:rPr>
              <w:t>плотность хлора</w:t>
            </w:r>
          </w:p>
        </w:tc>
        <w:tc>
          <w:tcPr>
            <w:tcW w:w="2012" w:type="pct"/>
          </w:tcPr>
          <w:p w:rsidR="0099292F" w:rsidRPr="00F86243" w:rsidRDefault="0099292F" w:rsidP="00985EE8">
            <w:pPr>
              <w:pStyle w:val="afd"/>
              <w:snapToGrid/>
              <w:spacing w:before="0" w:after="0"/>
              <w:ind w:left="0" w:firstLine="0"/>
              <w:rPr>
                <w:rFonts w:ascii="Times New Roman" w:hAnsi="Times New Roman"/>
                <w:color w:val="auto"/>
                <w:sz w:val="24"/>
                <w:szCs w:val="24"/>
                <w:lang w:val="en-US"/>
              </w:rPr>
            </w:pPr>
            <w:r w:rsidRPr="00F86243">
              <w:rPr>
                <w:rFonts w:ascii="Times New Roman" w:hAnsi="Times New Roman"/>
                <w:color w:val="auto"/>
                <w:sz w:val="24"/>
                <w:szCs w:val="24"/>
                <w:lang w:val="en-US"/>
              </w:rPr>
              <w:t>d = 1,553</w:t>
            </w:r>
            <w:r w:rsidRPr="00F86243">
              <w:rPr>
                <w:rFonts w:ascii="Times New Roman" w:hAnsi="Times New Roman"/>
                <w:color w:val="auto"/>
                <w:sz w:val="24"/>
                <w:szCs w:val="24"/>
              </w:rPr>
              <w:t> </w:t>
            </w:r>
            <w:r w:rsidRPr="00F86243">
              <w:rPr>
                <w:rFonts w:ascii="Times New Roman" w:hAnsi="Times New Roman"/>
                <w:color w:val="auto"/>
                <w:sz w:val="24"/>
                <w:szCs w:val="24"/>
                <w:lang w:val="en-US"/>
              </w:rPr>
              <w:t>т/</w:t>
            </w:r>
            <w:proofErr w:type="spellStart"/>
            <w:r w:rsidRPr="00F86243">
              <w:rPr>
                <w:rFonts w:ascii="Times New Roman" w:hAnsi="Times New Roman"/>
                <w:color w:val="auto"/>
                <w:sz w:val="24"/>
                <w:szCs w:val="24"/>
                <w:lang w:val="en-US"/>
              </w:rPr>
              <w:t>куб</w:t>
            </w:r>
            <w:proofErr w:type="spellEnd"/>
            <w:r w:rsidRPr="00F86243">
              <w:rPr>
                <w:rFonts w:ascii="Times New Roman" w:hAnsi="Times New Roman"/>
                <w:color w:val="auto"/>
                <w:sz w:val="24"/>
                <w:szCs w:val="24"/>
                <w:lang w:val="en-US"/>
              </w:rPr>
              <w:t>.</w:t>
            </w:r>
            <w:r>
              <w:rPr>
                <w:rFonts w:ascii="Times New Roman" w:hAnsi="Times New Roman"/>
                <w:color w:val="auto"/>
                <w:sz w:val="24"/>
                <w:szCs w:val="24"/>
              </w:rPr>
              <w:t xml:space="preserve"> </w:t>
            </w:r>
            <w:r w:rsidRPr="00F86243">
              <w:rPr>
                <w:rFonts w:ascii="Times New Roman" w:hAnsi="Times New Roman"/>
                <w:color w:val="auto"/>
                <w:sz w:val="24"/>
                <w:szCs w:val="24"/>
                <w:lang w:val="en-US"/>
              </w:rPr>
              <w:t>м;</w:t>
            </w:r>
          </w:p>
        </w:tc>
      </w:tr>
      <w:tr w:rsidR="0099292F" w:rsidRPr="00F86243" w:rsidTr="00985EE8">
        <w:tc>
          <w:tcPr>
            <w:tcW w:w="2988" w:type="pct"/>
          </w:tcPr>
          <w:p w:rsidR="0099292F" w:rsidRPr="00F86243" w:rsidRDefault="0099292F" w:rsidP="00985EE8">
            <w:pPr>
              <w:pStyle w:val="afd"/>
              <w:tabs>
                <w:tab w:val="num" w:pos="0"/>
              </w:tabs>
              <w:snapToGrid/>
              <w:spacing w:before="0" w:after="0"/>
              <w:ind w:left="0" w:firstLine="0"/>
              <w:rPr>
                <w:rFonts w:ascii="Times New Roman" w:hAnsi="Times New Roman"/>
                <w:color w:val="auto"/>
                <w:sz w:val="24"/>
                <w:szCs w:val="24"/>
              </w:rPr>
            </w:pPr>
            <w:r w:rsidRPr="00F86243">
              <w:rPr>
                <w:rFonts w:ascii="Times New Roman" w:hAnsi="Times New Roman"/>
                <w:color w:val="auto"/>
                <w:sz w:val="24"/>
                <w:szCs w:val="24"/>
              </w:rPr>
              <w:t>толщина слоя, участвующего в аварии вещества</w:t>
            </w:r>
          </w:p>
        </w:tc>
        <w:tc>
          <w:tcPr>
            <w:tcW w:w="2012" w:type="pct"/>
          </w:tcPr>
          <w:p w:rsidR="0099292F" w:rsidRPr="00F86243" w:rsidRDefault="0099292F" w:rsidP="00985EE8">
            <w:pPr>
              <w:pStyle w:val="afd"/>
              <w:snapToGrid/>
              <w:spacing w:before="0" w:after="0"/>
              <w:ind w:left="0" w:firstLine="0"/>
              <w:rPr>
                <w:rFonts w:ascii="Times New Roman" w:hAnsi="Times New Roman"/>
                <w:color w:val="auto"/>
                <w:sz w:val="24"/>
                <w:szCs w:val="24"/>
                <w:lang w:val="en-US"/>
              </w:rPr>
            </w:pPr>
            <w:r w:rsidRPr="00F86243">
              <w:rPr>
                <w:rFonts w:ascii="Times New Roman" w:hAnsi="Times New Roman"/>
                <w:color w:val="auto"/>
                <w:sz w:val="24"/>
                <w:szCs w:val="24"/>
                <w:lang w:val="en-US"/>
              </w:rPr>
              <w:t>h = 0,05</w:t>
            </w:r>
            <w:r w:rsidRPr="00F86243">
              <w:rPr>
                <w:rFonts w:ascii="Times New Roman" w:hAnsi="Times New Roman"/>
                <w:color w:val="auto"/>
                <w:sz w:val="24"/>
                <w:szCs w:val="24"/>
              </w:rPr>
              <w:t> </w:t>
            </w:r>
            <w:r w:rsidRPr="00F86243">
              <w:rPr>
                <w:rFonts w:ascii="Times New Roman" w:hAnsi="Times New Roman"/>
                <w:color w:val="auto"/>
                <w:sz w:val="24"/>
                <w:szCs w:val="24"/>
                <w:lang w:val="en-US"/>
              </w:rPr>
              <w:t>м.</w:t>
            </w:r>
          </w:p>
        </w:tc>
      </w:tr>
    </w:tbl>
    <w:p w:rsidR="0099292F" w:rsidRPr="00F86243" w:rsidRDefault="0099292F" w:rsidP="0099292F">
      <w:pPr>
        <w:pStyle w:val="aff0"/>
        <w:spacing w:before="0" w:after="0"/>
        <w:ind w:firstLine="357"/>
        <w:rPr>
          <w:rFonts w:ascii="Times New Roman" w:hAnsi="Times New Roman"/>
          <w:color w:val="auto"/>
          <w:sz w:val="28"/>
        </w:rPr>
      </w:pP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Порядок оценки последствий аварий.</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Расч</w:t>
      </w:r>
      <w:r w:rsidR="00F8702F">
        <w:rPr>
          <w:rFonts w:ascii="Times New Roman" w:hAnsi="Times New Roman"/>
          <w:sz w:val="28"/>
          <w:szCs w:val="28"/>
        </w:rPr>
        <w:t>е</w:t>
      </w:r>
      <w:r w:rsidRPr="00B1339F">
        <w:rPr>
          <w:rFonts w:ascii="Times New Roman" w:hAnsi="Times New Roman"/>
          <w:sz w:val="28"/>
          <w:szCs w:val="28"/>
        </w:rPr>
        <w:t>ты выполняются аналогично расч</w:t>
      </w:r>
      <w:r w:rsidR="00F8702F">
        <w:rPr>
          <w:rFonts w:ascii="Times New Roman" w:hAnsi="Times New Roman"/>
          <w:sz w:val="28"/>
          <w:szCs w:val="28"/>
        </w:rPr>
        <w:t>е</w:t>
      </w:r>
      <w:r w:rsidRPr="00B1339F">
        <w:rPr>
          <w:rFonts w:ascii="Times New Roman" w:hAnsi="Times New Roman"/>
          <w:sz w:val="28"/>
          <w:szCs w:val="28"/>
        </w:rPr>
        <w:t>там по АХОВ на железной дороге.</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Результаты расч</w:t>
      </w:r>
      <w:r w:rsidR="00F8702F">
        <w:rPr>
          <w:rFonts w:ascii="Times New Roman" w:hAnsi="Times New Roman"/>
          <w:sz w:val="28"/>
          <w:szCs w:val="28"/>
        </w:rPr>
        <w:t>е</w:t>
      </w:r>
      <w:r w:rsidRPr="00B1339F">
        <w:rPr>
          <w:rFonts w:ascii="Times New Roman" w:hAnsi="Times New Roman"/>
          <w:sz w:val="28"/>
          <w:szCs w:val="28"/>
        </w:rPr>
        <w:t>тов представлены в таблице 2</w:t>
      </w:r>
      <w:r>
        <w:rPr>
          <w:rFonts w:ascii="Times New Roman" w:hAnsi="Times New Roman"/>
          <w:sz w:val="28"/>
          <w:szCs w:val="28"/>
        </w:rPr>
        <w:t>-2</w:t>
      </w:r>
    </w:p>
    <w:p w:rsidR="0099292F" w:rsidRDefault="0099292F" w:rsidP="0099292F">
      <w:pPr>
        <w:pStyle w:val="afe"/>
        <w:spacing w:before="0" w:after="0"/>
        <w:rPr>
          <w:rFonts w:ascii="Times New Roman" w:hAnsi="Times New Roman"/>
          <w:color w:val="auto"/>
          <w:sz w:val="28"/>
          <w:u w:val="single"/>
        </w:rPr>
      </w:pPr>
    </w:p>
    <w:p w:rsidR="0099292F" w:rsidRPr="00B1339F" w:rsidRDefault="0099292F" w:rsidP="0099292F">
      <w:pPr>
        <w:pStyle w:val="afe"/>
        <w:spacing w:before="0" w:after="0"/>
        <w:jc w:val="right"/>
        <w:rPr>
          <w:rFonts w:ascii="Times New Roman" w:hAnsi="Times New Roman"/>
          <w:color w:val="auto"/>
          <w:sz w:val="28"/>
        </w:rPr>
      </w:pPr>
      <w:r w:rsidRPr="00B1339F">
        <w:rPr>
          <w:rFonts w:ascii="Times New Roman" w:hAnsi="Times New Roman"/>
          <w:color w:val="auto"/>
          <w:sz w:val="28"/>
        </w:rPr>
        <w:t>Таблица 2-2</w:t>
      </w:r>
    </w:p>
    <w:p w:rsidR="0099292F" w:rsidRPr="00B1339F" w:rsidRDefault="0099292F" w:rsidP="0099292F">
      <w:pPr>
        <w:pStyle w:val="afe"/>
        <w:spacing w:before="0" w:after="0"/>
        <w:ind w:firstLine="0"/>
        <w:jc w:val="center"/>
        <w:rPr>
          <w:rFonts w:ascii="Times New Roman" w:hAnsi="Times New Roman"/>
          <w:color w:val="auto"/>
          <w:sz w:val="28"/>
        </w:rPr>
      </w:pPr>
      <w:r w:rsidRPr="00B1339F">
        <w:rPr>
          <w:rFonts w:ascii="Times New Roman" w:hAnsi="Times New Roman"/>
          <w:color w:val="auto"/>
          <w:sz w:val="28"/>
        </w:rPr>
        <w:t>Характеристики зон заражения при выбросе АХОВ.</w:t>
      </w:r>
    </w:p>
    <w:p w:rsidR="0099292F" w:rsidRPr="00F86243" w:rsidRDefault="0099292F" w:rsidP="0099292F">
      <w:pPr>
        <w:pStyle w:val="ArNar0"/>
        <w:ind w:firstLine="357"/>
        <w:jc w:val="right"/>
        <w:rPr>
          <w:rFonts w:ascii="Times New Roman" w:hAnsi="Times New Roman"/>
          <w:i/>
          <w:color w:val="auto"/>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9"/>
        <w:gridCol w:w="1691"/>
        <w:gridCol w:w="1082"/>
        <w:gridCol w:w="1082"/>
        <w:gridCol w:w="1136"/>
        <w:gridCol w:w="1465"/>
        <w:gridCol w:w="1675"/>
        <w:gridCol w:w="1648"/>
      </w:tblGrid>
      <w:tr w:rsidR="0099292F" w:rsidRPr="00B1339F" w:rsidTr="00985EE8">
        <w:trPr>
          <w:cantSplit/>
          <w:trHeight w:val="454"/>
        </w:trPr>
        <w:tc>
          <w:tcPr>
            <w:tcW w:w="215" w:type="pct"/>
            <w:vAlign w:val="center"/>
          </w:tcPr>
          <w:p w:rsidR="0099292F" w:rsidRPr="00B1339F" w:rsidRDefault="0099292F" w:rsidP="00985EE8">
            <w:pPr>
              <w:pStyle w:val="ArNar0"/>
              <w:suppressAutoHyphens/>
              <w:ind w:left="-57" w:right="-57" w:firstLine="0"/>
              <w:jc w:val="center"/>
              <w:rPr>
                <w:rFonts w:ascii="Times New Roman" w:hAnsi="Times New Roman"/>
                <w:color w:val="auto"/>
                <w:szCs w:val="22"/>
              </w:rPr>
            </w:pPr>
            <w:r w:rsidRPr="00B1339F">
              <w:rPr>
                <w:rFonts w:ascii="Times New Roman" w:hAnsi="Times New Roman"/>
                <w:color w:val="auto"/>
                <w:szCs w:val="22"/>
              </w:rPr>
              <w:t>№</w:t>
            </w:r>
          </w:p>
        </w:tc>
        <w:tc>
          <w:tcPr>
            <w:tcW w:w="571" w:type="pct"/>
            <w:vAlign w:val="center"/>
          </w:tcPr>
          <w:p w:rsidR="0099292F" w:rsidRPr="00B1339F" w:rsidRDefault="0099292F" w:rsidP="00985EE8">
            <w:pPr>
              <w:pStyle w:val="ArNar0"/>
              <w:suppressAutoHyphens/>
              <w:ind w:left="-57" w:right="-57" w:firstLine="0"/>
              <w:jc w:val="center"/>
              <w:rPr>
                <w:rFonts w:ascii="Times New Roman" w:hAnsi="Times New Roman"/>
                <w:color w:val="auto"/>
                <w:szCs w:val="22"/>
              </w:rPr>
            </w:pPr>
            <w:proofErr w:type="spellStart"/>
            <w:r w:rsidRPr="00B1339F">
              <w:rPr>
                <w:rFonts w:ascii="Times New Roman" w:hAnsi="Times New Roman"/>
                <w:color w:val="auto"/>
                <w:szCs w:val="22"/>
              </w:rPr>
              <w:t>Наим</w:t>
            </w:r>
            <w:proofErr w:type="spellEnd"/>
            <w:r w:rsidRPr="00B1339F">
              <w:rPr>
                <w:rFonts w:ascii="Times New Roman" w:hAnsi="Times New Roman"/>
                <w:color w:val="auto"/>
                <w:szCs w:val="22"/>
              </w:rPr>
              <w:t>.</w:t>
            </w:r>
            <w:r w:rsidRPr="00B1339F">
              <w:rPr>
                <w:rFonts w:ascii="Times New Roman" w:hAnsi="Times New Roman"/>
                <w:color w:val="auto"/>
                <w:szCs w:val="22"/>
              </w:rPr>
              <w:br/>
              <w:t>объекта</w:t>
            </w:r>
          </w:p>
        </w:tc>
        <w:tc>
          <w:tcPr>
            <w:tcW w:w="571" w:type="pct"/>
            <w:vAlign w:val="center"/>
          </w:tcPr>
          <w:p w:rsidR="0099292F" w:rsidRPr="00B1339F" w:rsidRDefault="0099292F" w:rsidP="00985EE8">
            <w:pPr>
              <w:pStyle w:val="ArNar0"/>
              <w:suppressAutoHyphens/>
              <w:ind w:left="-57" w:right="-57" w:firstLine="0"/>
              <w:jc w:val="center"/>
              <w:rPr>
                <w:rFonts w:ascii="Times New Roman" w:hAnsi="Times New Roman"/>
                <w:color w:val="auto"/>
                <w:szCs w:val="22"/>
              </w:rPr>
            </w:pPr>
            <w:proofErr w:type="spellStart"/>
            <w:r w:rsidRPr="00B1339F">
              <w:rPr>
                <w:rFonts w:ascii="Times New Roman" w:hAnsi="Times New Roman"/>
                <w:color w:val="auto"/>
                <w:szCs w:val="22"/>
              </w:rPr>
              <w:t>Наим</w:t>
            </w:r>
            <w:proofErr w:type="spellEnd"/>
            <w:r w:rsidRPr="00B1339F">
              <w:rPr>
                <w:rFonts w:ascii="Times New Roman" w:hAnsi="Times New Roman"/>
                <w:color w:val="auto"/>
                <w:szCs w:val="22"/>
              </w:rPr>
              <w:t xml:space="preserve">. опасного </w:t>
            </w:r>
            <w:r w:rsidRPr="00B1339F">
              <w:rPr>
                <w:rFonts w:ascii="Times New Roman" w:hAnsi="Times New Roman"/>
                <w:color w:val="auto"/>
                <w:szCs w:val="22"/>
              </w:rPr>
              <w:br/>
              <w:t>вещества</w:t>
            </w:r>
          </w:p>
        </w:tc>
        <w:tc>
          <w:tcPr>
            <w:tcW w:w="571" w:type="pct"/>
            <w:vAlign w:val="center"/>
          </w:tcPr>
          <w:p w:rsidR="0099292F" w:rsidRPr="00B1339F" w:rsidRDefault="0099292F" w:rsidP="00985EE8">
            <w:pPr>
              <w:pStyle w:val="ArNar0"/>
              <w:suppressAutoHyphens/>
              <w:ind w:left="-57" w:right="-57" w:firstLine="0"/>
              <w:jc w:val="center"/>
              <w:rPr>
                <w:rFonts w:ascii="Times New Roman" w:hAnsi="Times New Roman"/>
                <w:color w:val="auto"/>
                <w:szCs w:val="22"/>
              </w:rPr>
            </w:pPr>
            <w:r w:rsidRPr="00B1339F">
              <w:rPr>
                <w:rFonts w:ascii="Times New Roman" w:hAnsi="Times New Roman"/>
                <w:color w:val="auto"/>
                <w:szCs w:val="22"/>
              </w:rPr>
              <w:t>Кол-во опасного вещества, т</w:t>
            </w:r>
          </w:p>
        </w:tc>
        <w:tc>
          <w:tcPr>
            <w:tcW w:w="594" w:type="pct"/>
            <w:vAlign w:val="center"/>
          </w:tcPr>
          <w:p w:rsidR="0099292F" w:rsidRPr="00B1339F" w:rsidRDefault="0099292F" w:rsidP="00985EE8">
            <w:pPr>
              <w:pStyle w:val="ArNar0"/>
              <w:suppressAutoHyphens/>
              <w:ind w:left="-57" w:right="-57" w:firstLine="0"/>
              <w:jc w:val="center"/>
              <w:rPr>
                <w:rFonts w:ascii="Times New Roman" w:hAnsi="Times New Roman"/>
                <w:color w:val="auto"/>
                <w:szCs w:val="22"/>
              </w:rPr>
            </w:pPr>
            <w:r w:rsidRPr="00B1339F">
              <w:rPr>
                <w:rFonts w:ascii="Times New Roman" w:hAnsi="Times New Roman"/>
                <w:color w:val="auto"/>
                <w:szCs w:val="22"/>
              </w:rPr>
              <w:t>Полная глубина зоны заражения, км</w:t>
            </w:r>
          </w:p>
        </w:tc>
        <w:tc>
          <w:tcPr>
            <w:tcW w:w="764" w:type="pct"/>
            <w:vAlign w:val="center"/>
          </w:tcPr>
          <w:p w:rsidR="0099292F" w:rsidRPr="00B1339F" w:rsidRDefault="0099292F" w:rsidP="00FA5ECE">
            <w:pPr>
              <w:pStyle w:val="ArNar0"/>
              <w:suppressAutoHyphens/>
              <w:ind w:left="-57" w:right="-57" w:firstLine="0"/>
              <w:jc w:val="center"/>
              <w:rPr>
                <w:rFonts w:ascii="Times New Roman" w:hAnsi="Times New Roman"/>
                <w:color w:val="auto"/>
                <w:szCs w:val="22"/>
              </w:rPr>
            </w:pPr>
            <w:r w:rsidRPr="00B1339F">
              <w:rPr>
                <w:rFonts w:ascii="Times New Roman" w:hAnsi="Times New Roman"/>
                <w:color w:val="auto"/>
                <w:szCs w:val="22"/>
              </w:rPr>
              <w:t xml:space="preserve">Площадь зоны фактического заражения, </w:t>
            </w:r>
            <w:r w:rsidR="00FA5ECE">
              <w:rPr>
                <w:rFonts w:ascii="Times New Roman" w:hAnsi="Times New Roman"/>
                <w:color w:val="auto"/>
                <w:szCs w:val="22"/>
              </w:rPr>
              <w:t>кв. м</w:t>
            </w:r>
          </w:p>
        </w:tc>
        <w:tc>
          <w:tcPr>
            <w:tcW w:w="835" w:type="pct"/>
            <w:vAlign w:val="center"/>
          </w:tcPr>
          <w:p w:rsidR="0099292F" w:rsidRPr="00B1339F" w:rsidRDefault="0099292F" w:rsidP="00985EE8">
            <w:pPr>
              <w:pStyle w:val="ArNar0"/>
              <w:suppressAutoHyphens/>
              <w:ind w:left="-57" w:right="-57" w:firstLine="0"/>
              <w:jc w:val="center"/>
              <w:rPr>
                <w:rFonts w:ascii="Times New Roman" w:hAnsi="Times New Roman"/>
                <w:color w:val="auto"/>
                <w:szCs w:val="22"/>
              </w:rPr>
            </w:pPr>
            <w:r w:rsidRPr="00B1339F">
              <w:rPr>
                <w:rFonts w:ascii="Times New Roman" w:hAnsi="Times New Roman"/>
                <w:color w:val="auto"/>
                <w:szCs w:val="22"/>
              </w:rPr>
              <w:t>Время подхода облака АХОВ к проектируемому объекту, мин.</w:t>
            </w:r>
          </w:p>
        </w:tc>
        <w:tc>
          <w:tcPr>
            <w:tcW w:w="879" w:type="pct"/>
            <w:tcBorders>
              <w:bottom w:val="single" w:sz="4" w:space="0" w:color="auto"/>
            </w:tcBorders>
            <w:vAlign w:val="center"/>
          </w:tcPr>
          <w:p w:rsidR="0099292F" w:rsidRPr="00B1339F" w:rsidRDefault="0099292F" w:rsidP="00985EE8">
            <w:pPr>
              <w:pStyle w:val="ArNar0"/>
              <w:suppressAutoHyphens/>
              <w:ind w:left="-57" w:right="-57" w:firstLine="0"/>
              <w:jc w:val="center"/>
              <w:rPr>
                <w:rFonts w:ascii="Times New Roman" w:hAnsi="Times New Roman"/>
                <w:color w:val="auto"/>
                <w:szCs w:val="22"/>
              </w:rPr>
            </w:pPr>
            <w:r w:rsidRPr="00B1339F">
              <w:rPr>
                <w:rFonts w:ascii="Times New Roman" w:hAnsi="Times New Roman"/>
                <w:color w:val="auto"/>
                <w:szCs w:val="22"/>
              </w:rPr>
              <w:t>Удаление проектируемого объекта от транспортных коммуникаций,</w:t>
            </w:r>
            <w:r w:rsidRPr="00B1339F">
              <w:rPr>
                <w:rFonts w:ascii="Times New Roman" w:hAnsi="Times New Roman"/>
                <w:color w:val="auto"/>
                <w:szCs w:val="22"/>
              </w:rPr>
              <w:br/>
              <w:t>км</w:t>
            </w:r>
          </w:p>
        </w:tc>
      </w:tr>
      <w:tr w:rsidR="0099292F" w:rsidRPr="00B1339F" w:rsidTr="00985EE8">
        <w:trPr>
          <w:cantSplit/>
          <w:trHeight w:val="454"/>
        </w:trPr>
        <w:tc>
          <w:tcPr>
            <w:tcW w:w="215" w:type="pct"/>
            <w:vMerge w:val="restart"/>
            <w:vAlign w:val="center"/>
          </w:tcPr>
          <w:p w:rsidR="0099292F" w:rsidRPr="00B1339F" w:rsidRDefault="0099292F" w:rsidP="00985EE8">
            <w:pPr>
              <w:pStyle w:val="ArNar0"/>
              <w:ind w:firstLine="0"/>
              <w:jc w:val="center"/>
              <w:rPr>
                <w:rFonts w:ascii="Times New Roman" w:hAnsi="Times New Roman"/>
                <w:color w:val="auto"/>
                <w:szCs w:val="22"/>
              </w:rPr>
            </w:pPr>
            <w:r w:rsidRPr="00B1339F">
              <w:rPr>
                <w:rFonts w:ascii="Times New Roman" w:hAnsi="Times New Roman"/>
                <w:color w:val="auto"/>
                <w:szCs w:val="22"/>
              </w:rPr>
              <w:t>1</w:t>
            </w:r>
          </w:p>
        </w:tc>
        <w:tc>
          <w:tcPr>
            <w:tcW w:w="571" w:type="pct"/>
            <w:vMerge w:val="restart"/>
            <w:vAlign w:val="center"/>
          </w:tcPr>
          <w:p w:rsidR="0099292F" w:rsidRPr="00B1339F" w:rsidRDefault="0099292F" w:rsidP="00985EE8">
            <w:pPr>
              <w:pStyle w:val="ArNar0"/>
              <w:ind w:firstLine="0"/>
              <w:jc w:val="center"/>
              <w:rPr>
                <w:rFonts w:ascii="Times New Roman" w:hAnsi="Times New Roman"/>
                <w:color w:val="auto"/>
                <w:szCs w:val="22"/>
              </w:rPr>
            </w:pPr>
            <w:r w:rsidRPr="00B1339F">
              <w:rPr>
                <w:rFonts w:ascii="Times New Roman" w:hAnsi="Times New Roman"/>
                <w:color w:val="auto"/>
                <w:szCs w:val="22"/>
              </w:rPr>
              <w:t>Автомобильная дорога</w:t>
            </w:r>
          </w:p>
        </w:tc>
        <w:tc>
          <w:tcPr>
            <w:tcW w:w="571" w:type="pct"/>
            <w:vAlign w:val="center"/>
          </w:tcPr>
          <w:p w:rsidR="0099292F" w:rsidRPr="00B1339F" w:rsidRDefault="0099292F" w:rsidP="00985EE8">
            <w:pPr>
              <w:pStyle w:val="ArNar0"/>
              <w:ind w:firstLine="0"/>
              <w:jc w:val="center"/>
              <w:rPr>
                <w:rFonts w:ascii="Times New Roman" w:hAnsi="Times New Roman"/>
                <w:color w:val="auto"/>
                <w:szCs w:val="22"/>
              </w:rPr>
            </w:pPr>
            <w:r w:rsidRPr="00B1339F">
              <w:rPr>
                <w:rFonts w:ascii="Times New Roman" w:hAnsi="Times New Roman"/>
                <w:color w:val="auto"/>
                <w:szCs w:val="22"/>
              </w:rPr>
              <w:t>Аммиак</w:t>
            </w:r>
          </w:p>
        </w:tc>
        <w:tc>
          <w:tcPr>
            <w:tcW w:w="571" w:type="pct"/>
            <w:vAlign w:val="center"/>
          </w:tcPr>
          <w:p w:rsidR="0099292F" w:rsidRPr="00B1339F" w:rsidRDefault="0099292F" w:rsidP="00985EE8">
            <w:pPr>
              <w:pStyle w:val="ArNar0"/>
              <w:ind w:firstLine="0"/>
              <w:jc w:val="center"/>
              <w:rPr>
                <w:rFonts w:ascii="Times New Roman" w:hAnsi="Times New Roman"/>
                <w:color w:val="auto"/>
                <w:szCs w:val="22"/>
              </w:rPr>
            </w:pPr>
            <w:r w:rsidRPr="00B1339F">
              <w:rPr>
                <w:rFonts w:ascii="Times New Roman" w:hAnsi="Times New Roman"/>
                <w:color w:val="auto"/>
                <w:szCs w:val="22"/>
              </w:rPr>
              <w:t>3,81</w:t>
            </w:r>
          </w:p>
        </w:tc>
        <w:tc>
          <w:tcPr>
            <w:tcW w:w="594" w:type="pct"/>
            <w:vAlign w:val="center"/>
          </w:tcPr>
          <w:p w:rsidR="0099292F" w:rsidRPr="00B1339F" w:rsidRDefault="0099292F" w:rsidP="00985EE8">
            <w:pPr>
              <w:pStyle w:val="ArNar0"/>
              <w:ind w:firstLine="0"/>
              <w:jc w:val="center"/>
              <w:rPr>
                <w:rFonts w:ascii="Times New Roman" w:hAnsi="Times New Roman"/>
                <w:color w:val="auto"/>
                <w:szCs w:val="22"/>
              </w:rPr>
            </w:pPr>
            <w:r w:rsidRPr="00B1339F">
              <w:rPr>
                <w:rFonts w:ascii="Times New Roman" w:hAnsi="Times New Roman"/>
                <w:color w:val="auto"/>
                <w:szCs w:val="22"/>
              </w:rPr>
              <w:t>1,63</w:t>
            </w:r>
          </w:p>
        </w:tc>
        <w:tc>
          <w:tcPr>
            <w:tcW w:w="764" w:type="pct"/>
            <w:vAlign w:val="center"/>
          </w:tcPr>
          <w:p w:rsidR="0099292F" w:rsidRPr="00B1339F" w:rsidRDefault="0099292F" w:rsidP="00985EE8">
            <w:pPr>
              <w:pStyle w:val="ArNar0"/>
              <w:ind w:firstLine="0"/>
              <w:jc w:val="center"/>
              <w:rPr>
                <w:rFonts w:ascii="Times New Roman" w:hAnsi="Times New Roman"/>
                <w:color w:val="auto"/>
                <w:szCs w:val="22"/>
              </w:rPr>
            </w:pPr>
            <w:r w:rsidRPr="00B1339F">
              <w:rPr>
                <w:rFonts w:ascii="Times New Roman" w:hAnsi="Times New Roman"/>
                <w:color w:val="auto"/>
                <w:szCs w:val="22"/>
              </w:rPr>
              <w:t>0,23</w:t>
            </w:r>
          </w:p>
        </w:tc>
        <w:tc>
          <w:tcPr>
            <w:tcW w:w="835" w:type="pct"/>
            <w:vMerge w:val="restart"/>
            <w:vAlign w:val="center"/>
          </w:tcPr>
          <w:p w:rsidR="0099292F" w:rsidRPr="00B1339F" w:rsidRDefault="0099292F" w:rsidP="00985EE8">
            <w:pPr>
              <w:pStyle w:val="ArNar0"/>
              <w:ind w:firstLine="0"/>
              <w:jc w:val="center"/>
              <w:rPr>
                <w:rFonts w:ascii="Times New Roman" w:hAnsi="Times New Roman"/>
                <w:color w:val="auto"/>
                <w:szCs w:val="22"/>
                <w:highlight w:val="yellow"/>
              </w:rPr>
            </w:pPr>
            <w:r w:rsidRPr="00B1339F">
              <w:rPr>
                <w:rFonts w:ascii="Times New Roman" w:hAnsi="Times New Roman"/>
                <w:color w:val="auto"/>
                <w:szCs w:val="22"/>
              </w:rPr>
              <w:t>14,4</w:t>
            </w:r>
          </w:p>
        </w:tc>
        <w:tc>
          <w:tcPr>
            <w:tcW w:w="879" w:type="pct"/>
            <w:vMerge w:val="restart"/>
            <w:vAlign w:val="center"/>
          </w:tcPr>
          <w:p w:rsidR="0099292F" w:rsidRPr="00B1339F" w:rsidRDefault="0099292F" w:rsidP="00985EE8">
            <w:pPr>
              <w:pStyle w:val="ArNar0"/>
              <w:ind w:firstLine="0"/>
              <w:jc w:val="center"/>
              <w:rPr>
                <w:rFonts w:ascii="Times New Roman" w:hAnsi="Times New Roman"/>
                <w:color w:val="auto"/>
                <w:szCs w:val="22"/>
              </w:rPr>
            </w:pPr>
            <w:r w:rsidRPr="00B1339F">
              <w:rPr>
                <w:rFonts w:ascii="Times New Roman" w:hAnsi="Times New Roman"/>
                <w:color w:val="auto"/>
                <w:szCs w:val="22"/>
              </w:rPr>
              <w:t>3,9</w:t>
            </w:r>
          </w:p>
        </w:tc>
      </w:tr>
      <w:tr w:rsidR="0099292F" w:rsidRPr="00B1339F" w:rsidTr="00985EE8">
        <w:trPr>
          <w:cantSplit/>
          <w:trHeight w:val="454"/>
        </w:trPr>
        <w:tc>
          <w:tcPr>
            <w:tcW w:w="215" w:type="pct"/>
            <w:vMerge/>
            <w:tcBorders>
              <w:bottom w:val="single" w:sz="4" w:space="0" w:color="auto"/>
            </w:tcBorders>
            <w:vAlign w:val="center"/>
          </w:tcPr>
          <w:p w:rsidR="0099292F" w:rsidRPr="00B1339F" w:rsidRDefault="0099292F" w:rsidP="00985EE8">
            <w:pPr>
              <w:pStyle w:val="ArNar0"/>
              <w:ind w:firstLine="0"/>
              <w:jc w:val="center"/>
              <w:rPr>
                <w:rFonts w:ascii="Times New Roman" w:hAnsi="Times New Roman"/>
                <w:color w:val="auto"/>
                <w:szCs w:val="22"/>
              </w:rPr>
            </w:pPr>
          </w:p>
        </w:tc>
        <w:tc>
          <w:tcPr>
            <w:tcW w:w="571" w:type="pct"/>
            <w:vMerge/>
            <w:tcBorders>
              <w:bottom w:val="single" w:sz="4" w:space="0" w:color="auto"/>
            </w:tcBorders>
            <w:vAlign w:val="center"/>
          </w:tcPr>
          <w:p w:rsidR="0099292F" w:rsidRPr="00B1339F" w:rsidRDefault="0099292F" w:rsidP="00985EE8">
            <w:pPr>
              <w:pStyle w:val="ArNar0"/>
              <w:ind w:firstLine="0"/>
              <w:jc w:val="left"/>
              <w:rPr>
                <w:rFonts w:ascii="Times New Roman" w:hAnsi="Times New Roman"/>
                <w:color w:val="auto"/>
                <w:szCs w:val="22"/>
              </w:rPr>
            </w:pPr>
          </w:p>
        </w:tc>
        <w:tc>
          <w:tcPr>
            <w:tcW w:w="571" w:type="pct"/>
            <w:tcBorders>
              <w:top w:val="single" w:sz="4" w:space="0" w:color="auto"/>
              <w:bottom w:val="single" w:sz="4" w:space="0" w:color="auto"/>
              <w:right w:val="single" w:sz="4" w:space="0" w:color="auto"/>
            </w:tcBorders>
            <w:vAlign w:val="center"/>
          </w:tcPr>
          <w:p w:rsidR="0099292F" w:rsidRPr="00B1339F" w:rsidRDefault="0099292F" w:rsidP="00985EE8">
            <w:pPr>
              <w:pStyle w:val="ArNar0"/>
              <w:ind w:firstLine="0"/>
              <w:jc w:val="center"/>
              <w:rPr>
                <w:rFonts w:ascii="Times New Roman" w:hAnsi="Times New Roman"/>
                <w:color w:val="auto"/>
                <w:szCs w:val="22"/>
              </w:rPr>
            </w:pPr>
            <w:r w:rsidRPr="00B1339F">
              <w:rPr>
                <w:rFonts w:ascii="Times New Roman" w:hAnsi="Times New Roman"/>
                <w:color w:val="auto"/>
                <w:szCs w:val="22"/>
              </w:rPr>
              <w:t>Хлор</w:t>
            </w:r>
          </w:p>
        </w:tc>
        <w:tc>
          <w:tcPr>
            <w:tcW w:w="571" w:type="pct"/>
            <w:tcBorders>
              <w:top w:val="single" w:sz="4" w:space="0" w:color="auto"/>
              <w:left w:val="single" w:sz="4" w:space="0" w:color="auto"/>
              <w:bottom w:val="single" w:sz="4" w:space="0" w:color="auto"/>
              <w:right w:val="single" w:sz="4" w:space="0" w:color="auto"/>
            </w:tcBorders>
            <w:vAlign w:val="center"/>
          </w:tcPr>
          <w:p w:rsidR="0099292F" w:rsidRPr="00B1339F" w:rsidRDefault="0099292F" w:rsidP="00985EE8">
            <w:pPr>
              <w:pStyle w:val="ArNar0"/>
              <w:ind w:firstLine="0"/>
              <w:jc w:val="center"/>
              <w:rPr>
                <w:rFonts w:ascii="Times New Roman" w:hAnsi="Times New Roman"/>
                <w:color w:val="auto"/>
                <w:szCs w:val="22"/>
              </w:rPr>
            </w:pPr>
            <w:r w:rsidRPr="00B1339F">
              <w:rPr>
                <w:rFonts w:ascii="Times New Roman" w:hAnsi="Times New Roman"/>
                <w:color w:val="auto"/>
                <w:szCs w:val="22"/>
              </w:rPr>
              <w:t>1,0</w:t>
            </w:r>
          </w:p>
        </w:tc>
        <w:tc>
          <w:tcPr>
            <w:tcW w:w="594" w:type="pct"/>
            <w:tcBorders>
              <w:top w:val="single" w:sz="4" w:space="0" w:color="auto"/>
              <w:left w:val="single" w:sz="4" w:space="0" w:color="auto"/>
              <w:bottom w:val="single" w:sz="4" w:space="0" w:color="auto"/>
              <w:right w:val="single" w:sz="4" w:space="0" w:color="auto"/>
            </w:tcBorders>
            <w:vAlign w:val="center"/>
          </w:tcPr>
          <w:p w:rsidR="0099292F" w:rsidRPr="00B1339F" w:rsidRDefault="0099292F" w:rsidP="00985EE8">
            <w:pPr>
              <w:pStyle w:val="ArNar0"/>
              <w:ind w:firstLine="0"/>
              <w:jc w:val="center"/>
              <w:rPr>
                <w:rFonts w:ascii="Times New Roman" w:hAnsi="Times New Roman"/>
                <w:color w:val="auto"/>
                <w:szCs w:val="22"/>
              </w:rPr>
            </w:pPr>
            <w:r w:rsidRPr="00B1339F">
              <w:rPr>
                <w:rFonts w:ascii="Times New Roman" w:hAnsi="Times New Roman"/>
                <w:color w:val="auto"/>
                <w:szCs w:val="22"/>
              </w:rPr>
              <w:t>4,79</w:t>
            </w:r>
          </w:p>
        </w:tc>
        <w:tc>
          <w:tcPr>
            <w:tcW w:w="764" w:type="pct"/>
            <w:tcBorders>
              <w:top w:val="single" w:sz="4" w:space="0" w:color="auto"/>
              <w:left w:val="single" w:sz="4" w:space="0" w:color="auto"/>
              <w:bottom w:val="single" w:sz="4" w:space="0" w:color="auto"/>
            </w:tcBorders>
            <w:vAlign w:val="center"/>
          </w:tcPr>
          <w:p w:rsidR="0099292F" w:rsidRPr="00B1339F" w:rsidRDefault="0099292F" w:rsidP="00985EE8">
            <w:pPr>
              <w:pStyle w:val="ArNar0"/>
              <w:ind w:firstLine="0"/>
              <w:jc w:val="center"/>
              <w:rPr>
                <w:rFonts w:ascii="Times New Roman" w:hAnsi="Times New Roman"/>
                <w:color w:val="auto"/>
                <w:szCs w:val="22"/>
              </w:rPr>
            </w:pPr>
            <w:r w:rsidRPr="00B1339F">
              <w:rPr>
                <w:rFonts w:ascii="Times New Roman" w:hAnsi="Times New Roman"/>
                <w:color w:val="auto"/>
                <w:szCs w:val="22"/>
              </w:rPr>
              <w:t>2,02</w:t>
            </w:r>
          </w:p>
        </w:tc>
        <w:tc>
          <w:tcPr>
            <w:tcW w:w="835" w:type="pct"/>
            <w:vMerge/>
            <w:tcBorders>
              <w:bottom w:val="single" w:sz="4" w:space="0" w:color="auto"/>
            </w:tcBorders>
            <w:vAlign w:val="center"/>
          </w:tcPr>
          <w:p w:rsidR="0099292F" w:rsidRPr="00B1339F" w:rsidRDefault="0099292F" w:rsidP="00985EE8">
            <w:pPr>
              <w:pStyle w:val="ArNar0"/>
              <w:ind w:firstLine="0"/>
              <w:jc w:val="center"/>
              <w:rPr>
                <w:rFonts w:ascii="Times New Roman" w:hAnsi="Times New Roman"/>
                <w:color w:val="auto"/>
                <w:szCs w:val="22"/>
              </w:rPr>
            </w:pPr>
          </w:p>
        </w:tc>
        <w:tc>
          <w:tcPr>
            <w:tcW w:w="879" w:type="pct"/>
            <w:vMerge/>
            <w:tcBorders>
              <w:bottom w:val="single" w:sz="4" w:space="0" w:color="auto"/>
            </w:tcBorders>
            <w:vAlign w:val="center"/>
          </w:tcPr>
          <w:p w:rsidR="0099292F" w:rsidRPr="00B1339F" w:rsidRDefault="0099292F" w:rsidP="00985EE8">
            <w:pPr>
              <w:pStyle w:val="ArNar0"/>
              <w:ind w:firstLine="0"/>
              <w:jc w:val="center"/>
              <w:rPr>
                <w:rFonts w:ascii="Times New Roman" w:hAnsi="Times New Roman"/>
                <w:color w:val="auto"/>
                <w:szCs w:val="22"/>
              </w:rPr>
            </w:pPr>
          </w:p>
        </w:tc>
      </w:tr>
    </w:tbl>
    <w:p w:rsidR="0099292F" w:rsidRDefault="0099292F" w:rsidP="0099292F">
      <w:pPr>
        <w:pStyle w:val="23"/>
        <w:spacing w:before="0"/>
        <w:rPr>
          <w:rFonts w:ascii="Times New Roman" w:hAnsi="Times New Roman"/>
          <w:color w:val="auto"/>
          <w:sz w:val="28"/>
        </w:rPr>
      </w:pP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Проектируемая территория попадает в зону действия поражающих факторов при возникновении аварии, связанной с проливом АХОВ на автомобильном транспорте.</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lastRenderedPageBreak/>
        <w:t>Определение времени подхода облака АХОВ к проектируемому объекту</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Время подхода облака зараженного воздуха к проектируемому объекту зависит от скорости переноса облака воздушным потоком и определяется по формуле (РД 52.04.253-90 «Методика прогнозирования масштабов заражения СДЯВ при авариях (разрушениях) на химически опасных объектах и транспорте»):</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object w:dxaOrig="6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pt;height:31.05pt" o:ole="" fillcolor="window">
            <v:imagedata r:id="rId14" o:title=""/>
          </v:shape>
          <o:OLEObject Type="Embed" ProgID="Equation.3" ShapeID="_x0000_i1025" DrawAspect="Content" ObjectID="_1794209295" r:id="rId15"/>
        </w:objec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 xml:space="preserve">где: </w:t>
      </w:r>
      <w:r w:rsidRPr="00B1339F">
        <w:rPr>
          <w:rFonts w:ascii="Times New Roman" w:hAnsi="Times New Roman"/>
          <w:sz w:val="28"/>
          <w:szCs w:val="28"/>
        </w:rPr>
        <w:tab/>
      </w:r>
      <w:proofErr w:type="spellStart"/>
      <w:r w:rsidRPr="00B1339F">
        <w:rPr>
          <w:rFonts w:ascii="Times New Roman" w:hAnsi="Times New Roman"/>
          <w:sz w:val="28"/>
          <w:szCs w:val="28"/>
        </w:rPr>
        <w:t>t</w:t>
      </w:r>
      <w:proofErr w:type="spellEnd"/>
      <w:r w:rsidRPr="00B1339F">
        <w:rPr>
          <w:rFonts w:ascii="Times New Roman" w:hAnsi="Times New Roman"/>
          <w:sz w:val="28"/>
          <w:szCs w:val="28"/>
        </w:rPr>
        <w:t xml:space="preserve"> – время подхода, час.;</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Х – расстояние от источника заражения до проектируемого объекта, км;</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proofErr w:type="spellStart"/>
      <w:r w:rsidRPr="00B1339F">
        <w:rPr>
          <w:rFonts w:ascii="Times New Roman" w:hAnsi="Times New Roman"/>
          <w:sz w:val="28"/>
          <w:szCs w:val="28"/>
        </w:rPr>
        <w:t>u</w:t>
      </w:r>
      <w:proofErr w:type="spellEnd"/>
      <w:r w:rsidRPr="00B1339F">
        <w:rPr>
          <w:rFonts w:ascii="Times New Roman" w:hAnsi="Times New Roman"/>
          <w:sz w:val="28"/>
          <w:szCs w:val="28"/>
        </w:rPr>
        <w:t xml:space="preserve"> – скорость переноса переднего фронта облака зараженного воздуха, км/ч, определяется по РД 52.04.253-90.</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Состояние атмосферы – инверсия (скорость ветра 5 м/с).</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В соответствии с РД 52.04.253-90 время подхода облака зараженного воздуха к проектируемому объекту от автомобильной дороги – 14,4 минуты.</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 xml:space="preserve">Время поражающего действия АХОВ зависит от времени его испарения с площади разлива. </w:t>
      </w:r>
    </w:p>
    <w:p w:rsidR="0099292F" w:rsidRPr="00B1339F" w:rsidRDefault="00D605AE" w:rsidP="0099292F">
      <w:pPr>
        <w:shd w:val="clear" w:color="auto" w:fill="FFFFFF"/>
        <w:suppressAutoHyphens/>
        <w:spacing w:after="0"/>
        <w:ind w:firstLine="709"/>
        <w:jc w:val="both"/>
        <w:rPr>
          <w:rFonts w:ascii="Times New Roman" w:hAnsi="Times New Roman"/>
          <w:sz w:val="28"/>
          <w:szCs w:val="28"/>
        </w:rPr>
      </w:pPr>
      <w:r>
        <w:rPr>
          <w:rFonts w:ascii="Times New Roman" w:hAnsi="Times New Roman"/>
          <w:sz w:val="28"/>
          <w:szCs w:val="28"/>
        </w:rPr>
        <w:t xml:space="preserve">2) </w:t>
      </w:r>
      <w:r w:rsidR="0099292F" w:rsidRPr="00B1339F">
        <w:rPr>
          <w:rFonts w:ascii="Times New Roman" w:hAnsi="Times New Roman"/>
          <w:sz w:val="28"/>
          <w:szCs w:val="28"/>
        </w:rPr>
        <w:t>Сценарий развития аварии, связанной с воспламенением проливов пропана автомобильном транспорте.</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пропана.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Исходные данные:</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xml:space="preserve">количество разлившегося при аварии пропана </w:t>
      </w:r>
      <w:r w:rsidRPr="00B1339F">
        <w:rPr>
          <w:rFonts w:ascii="Times New Roman" w:hAnsi="Times New Roman"/>
          <w:sz w:val="28"/>
          <w:szCs w:val="28"/>
        </w:rPr>
        <w:t>V</w:t>
      </w:r>
      <w:r w:rsidRPr="00F86243">
        <w:rPr>
          <w:rFonts w:ascii="Times New Roman" w:hAnsi="Times New Roman"/>
          <w:sz w:val="28"/>
          <w:szCs w:val="28"/>
        </w:rPr>
        <w:t xml:space="preserve"> = 8,55 куб.м (95% от объема цистерны);</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xml:space="preserve">площадь пролива </w:t>
      </w:r>
      <w:r w:rsidRPr="00B1339F">
        <w:rPr>
          <w:rFonts w:ascii="Times New Roman" w:hAnsi="Times New Roman"/>
          <w:sz w:val="28"/>
          <w:szCs w:val="28"/>
        </w:rPr>
        <w:t>S</w:t>
      </w:r>
      <w:r w:rsidRPr="00F86243">
        <w:rPr>
          <w:rFonts w:ascii="Times New Roman" w:hAnsi="Times New Roman"/>
          <w:sz w:val="28"/>
          <w:szCs w:val="28"/>
        </w:rPr>
        <w:t xml:space="preserve"> = 171,0 </w:t>
      </w:r>
      <w:r>
        <w:rPr>
          <w:rFonts w:ascii="Times New Roman" w:hAnsi="Times New Roman"/>
          <w:sz w:val="28"/>
          <w:szCs w:val="28"/>
        </w:rPr>
        <w:t>кв. м</w:t>
      </w:r>
      <w:r w:rsidRPr="00F86243">
        <w:rPr>
          <w:rFonts w:ascii="Times New Roman" w:hAnsi="Times New Roman"/>
          <w:sz w:val="28"/>
          <w:szCs w:val="28"/>
        </w:rPr>
        <w:t>.</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Порядок оценки последствий аварии.</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w:t>
      </w:r>
      <w:r>
        <w:rPr>
          <w:rFonts w:ascii="Times New Roman" w:hAnsi="Times New Roman"/>
          <w:sz w:val="28"/>
          <w:szCs w:val="28"/>
        </w:rPr>
        <w:t>кв. м</w:t>
      </w:r>
      <w:r w:rsidRPr="00B1339F">
        <w:rPr>
          <w:rFonts w:ascii="Times New Roman" w:hAnsi="Times New Roman"/>
          <w:sz w:val="28"/>
          <w:szCs w:val="28"/>
        </w:rPr>
        <w:t xml:space="preserve"> и более.</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Интенсивность теплового излучения определяется по формуле:</w:t>
      </w:r>
    </w:p>
    <w:p w:rsidR="00D605AE" w:rsidRPr="00F86243" w:rsidRDefault="00D605AE" w:rsidP="00D605AE">
      <w:pPr>
        <w:pStyle w:val="afe"/>
        <w:suppressAutoHyphens/>
        <w:spacing w:before="0" w:after="0"/>
        <w:rPr>
          <w:rFonts w:ascii="Times New Roman" w:hAnsi="Times New Roman"/>
          <w:color w:val="auto"/>
          <w:sz w:val="28"/>
        </w:rPr>
      </w:pPr>
      <w:r w:rsidRPr="00F86243">
        <w:rPr>
          <w:rFonts w:ascii="Times New Roman" w:hAnsi="Times New Roman"/>
          <w:color w:val="auto"/>
          <w:position w:val="-14"/>
          <w:sz w:val="28"/>
        </w:rPr>
        <w:object w:dxaOrig="1340" w:dyaOrig="380">
          <v:shape id="_x0000_i1026" type="#_x0000_t75" style="width:67.05pt;height:17.4pt" o:ole="" fillcolor="window">
            <v:imagedata r:id="rId16" o:title=""/>
          </v:shape>
          <o:OLEObject Type="Embed" ProgID="Equation.3" ShapeID="_x0000_i1026" DrawAspect="Content" ObjectID="_1794209296" r:id="rId17"/>
        </w:object>
      </w:r>
      <w:r w:rsidRPr="00F86243">
        <w:rPr>
          <w:rFonts w:ascii="Times New Roman" w:hAnsi="Times New Roman"/>
          <w:color w:val="auto"/>
          <w:sz w:val="28"/>
        </w:rPr>
        <w:t>, кВт/</w:t>
      </w:r>
      <w:r>
        <w:rPr>
          <w:rFonts w:ascii="Times New Roman" w:hAnsi="Times New Roman"/>
          <w:color w:val="auto"/>
          <w:sz w:val="28"/>
        </w:rPr>
        <w:t>кв. м</w:t>
      </w:r>
      <w:r w:rsidRPr="00F86243">
        <w:rPr>
          <w:rFonts w:ascii="Times New Roman" w:hAnsi="Times New Roman"/>
          <w:color w:val="auto"/>
          <w:sz w:val="28"/>
        </w:rPr>
        <w:t>,</w:t>
      </w:r>
    </w:p>
    <w:p w:rsidR="00D605AE" w:rsidRPr="00F86243" w:rsidRDefault="00D605AE" w:rsidP="00D605AE">
      <w:pPr>
        <w:pStyle w:val="ArNar0"/>
        <w:tabs>
          <w:tab w:val="left" w:pos="1134"/>
        </w:tabs>
        <w:suppressAutoHyphens/>
        <w:rPr>
          <w:rFonts w:ascii="Times New Roman" w:hAnsi="Times New Roman"/>
          <w:color w:val="auto"/>
          <w:sz w:val="28"/>
        </w:rPr>
      </w:pPr>
      <w:r w:rsidRPr="00F86243">
        <w:rPr>
          <w:rFonts w:ascii="Times New Roman" w:hAnsi="Times New Roman"/>
          <w:color w:val="auto"/>
          <w:sz w:val="28"/>
        </w:rPr>
        <w:t>где</w:t>
      </w:r>
      <w:r w:rsidRPr="00F86243">
        <w:rPr>
          <w:rFonts w:ascii="Times New Roman" w:hAnsi="Times New Roman"/>
          <w:color w:val="auto"/>
          <w:sz w:val="28"/>
        </w:rPr>
        <w:tab/>
      </w:r>
      <w:proofErr w:type="spellStart"/>
      <w:r w:rsidRPr="00F86243">
        <w:rPr>
          <w:rFonts w:ascii="Times New Roman" w:hAnsi="Times New Roman"/>
          <w:color w:val="auto"/>
          <w:sz w:val="28"/>
        </w:rPr>
        <w:t>E</w:t>
      </w:r>
      <w:r w:rsidRPr="00F86243">
        <w:rPr>
          <w:rFonts w:ascii="Times New Roman" w:hAnsi="Times New Roman"/>
          <w:color w:val="auto"/>
          <w:sz w:val="28"/>
          <w:vertAlign w:val="subscript"/>
        </w:rPr>
        <w:t>f</w:t>
      </w:r>
      <w:proofErr w:type="spellEnd"/>
      <w:r w:rsidRPr="00F86243">
        <w:rPr>
          <w:rFonts w:ascii="Times New Roman" w:hAnsi="Times New Roman"/>
          <w:color w:val="auto"/>
          <w:sz w:val="28"/>
        </w:rPr>
        <w:t xml:space="preserve"> – </w:t>
      </w:r>
      <w:proofErr w:type="spellStart"/>
      <w:r w:rsidRPr="00F86243">
        <w:rPr>
          <w:rFonts w:ascii="Times New Roman" w:hAnsi="Times New Roman"/>
          <w:color w:val="auto"/>
          <w:sz w:val="28"/>
        </w:rPr>
        <w:t>среднеповерхностная</w:t>
      </w:r>
      <w:proofErr w:type="spellEnd"/>
      <w:r w:rsidRPr="00F86243">
        <w:rPr>
          <w:rFonts w:ascii="Times New Roman" w:hAnsi="Times New Roman"/>
          <w:color w:val="auto"/>
          <w:sz w:val="28"/>
        </w:rPr>
        <w:t xml:space="preserve"> плотность теплового излучения пламени, кВт/</w:t>
      </w:r>
      <w:r>
        <w:rPr>
          <w:rFonts w:ascii="Times New Roman" w:hAnsi="Times New Roman"/>
          <w:color w:val="auto"/>
          <w:sz w:val="28"/>
        </w:rPr>
        <w:t>кв. м</w:t>
      </w:r>
      <w:r w:rsidRPr="00F86243">
        <w:rPr>
          <w:rFonts w:ascii="Times New Roman" w:hAnsi="Times New Roman"/>
          <w:color w:val="auto"/>
          <w:sz w:val="28"/>
        </w:rPr>
        <w:t>;</w:t>
      </w:r>
    </w:p>
    <w:p w:rsidR="00D605AE" w:rsidRPr="00F86243" w:rsidRDefault="00D605AE" w:rsidP="00D605AE">
      <w:pPr>
        <w:pStyle w:val="ArNar0"/>
        <w:tabs>
          <w:tab w:val="left" w:pos="1134"/>
        </w:tabs>
        <w:suppressAutoHyphens/>
        <w:rPr>
          <w:rFonts w:ascii="Times New Roman" w:hAnsi="Times New Roman"/>
          <w:color w:val="auto"/>
          <w:sz w:val="28"/>
        </w:rPr>
      </w:pPr>
      <w:r w:rsidRPr="00F86243">
        <w:rPr>
          <w:rFonts w:ascii="Times New Roman" w:hAnsi="Times New Roman"/>
          <w:color w:val="auto"/>
          <w:sz w:val="28"/>
        </w:rPr>
        <w:lastRenderedPageBreak/>
        <w:tab/>
      </w:r>
      <w:proofErr w:type="spellStart"/>
      <w:r w:rsidRPr="00F86243">
        <w:rPr>
          <w:rFonts w:ascii="Times New Roman" w:hAnsi="Times New Roman"/>
          <w:color w:val="auto"/>
          <w:sz w:val="28"/>
        </w:rPr>
        <w:t>F</w:t>
      </w:r>
      <w:r w:rsidRPr="00F86243">
        <w:rPr>
          <w:rFonts w:ascii="Times New Roman" w:hAnsi="Times New Roman"/>
          <w:color w:val="auto"/>
          <w:sz w:val="28"/>
          <w:vertAlign w:val="subscript"/>
        </w:rPr>
        <w:t>q</w:t>
      </w:r>
      <w:proofErr w:type="spellEnd"/>
      <w:r w:rsidRPr="00F86243">
        <w:rPr>
          <w:rFonts w:ascii="Times New Roman" w:hAnsi="Times New Roman"/>
          <w:color w:val="auto"/>
          <w:sz w:val="28"/>
        </w:rPr>
        <w:t xml:space="preserve"> – угловой коэффициент облученности;</w:t>
      </w:r>
    </w:p>
    <w:p w:rsidR="00D605AE" w:rsidRPr="00F86243" w:rsidRDefault="00D605AE" w:rsidP="00D605AE">
      <w:pPr>
        <w:pStyle w:val="ArNar0"/>
        <w:tabs>
          <w:tab w:val="left" w:pos="1134"/>
        </w:tabs>
        <w:suppressAutoHyphens/>
        <w:rPr>
          <w:rFonts w:ascii="Times New Roman" w:hAnsi="Times New Roman"/>
          <w:color w:val="auto"/>
          <w:sz w:val="28"/>
        </w:rPr>
      </w:pPr>
      <w:r w:rsidRPr="00F86243">
        <w:rPr>
          <w:rFonts w:ascii="Times New Roman" w:hAnsi="Times New Roman"/>
          <w:color w:val="auto"/>
          <w:sz w:val="28"/>
        </w:rPr>
        <w:tab/>
      </w:r>
      <w:r w:rsidRPr="00F86243">
        <w:rPr>
          <w:rFonts w:ascii="Times New Roman" w:hAnsi="Times New Roman"/>
          <w:color w:val="auto"/>
          <w:position w:val="-6"/>
          <w:sz w:val="28"/>
        </w:rPr>
        <w:object w:dxaOrig="180" w:dyaOrig="220">
          <v:shape id="_x0000_i1027" type="#_x0000_t75" style="width:4.95pt;height:11.15pt" o:ole="" fillcolor="window">
            <v:imagedata r:id="rId18" o:title=""/>
          </v:shape>
          <o:OLEObject Type="Embed" ProgID="Equation.3" ShapeID="_x0000_i1027" DrawAspect="Content" ObjectID="_1794209297" r:id="rId19"/>
        </w:object>
      </w:r>
      <w:r w:rsidRPr="00F86243">
        <w:rPr>
          <w:rFonts w:ascii="Times New Roman" w:hAnsi="Times New Roman"/>
          <w:color w:val="auto"/>
          <w:sz w:val="28"/>
        </w:rPr>
        <w:t xml:space="preserve"> – коэффициент пропускания атмосферы.</w:t>
      </w:r>
    </w:p>
    <w:p w:rsidR="00D605AE" w:rsidRPr="00F86243" w:rsidRDefault="00D605AE" w:rsidP="00D605AE">
      <w:pPr>
        <w:pStyle w:val="ArNar0"/>
        <w:suppressAutoHyphens/>
        <w:rPr>
          <w:rFonts w:ascii="Times New Roman" w:hAnsi="Times New Roman"/>
          <w:color w:val="auto"/>
          <w:sz w:val="28"/>
        </w:rPr>
      </w:pPr>
      <w:r w:rsidRPr="00F86243">
        <w:rPr>
          <w:rFonts w:ascii="Times New Roman" w:hAnsi="Times New Roman"/>
          <w:color w:val="auto"/>
          <w:sz w:val="28"/>
        </w:rPr>
        <w:t>Эквивалентный диаметр пролива определяется из соотношения:</w:t>
      </w:r>
    </w:p>
    <w:p w:rsidR="00D605AE" w:rsidRPr="00F86243" w:rsidRDefault="00D605AE" w:rsidP="00D605AE">
      <w:pPr>
        <w:pStyle w:val="afe"/>
        <w:suppressAutoHyphens/>
        <w:spacing w:before="0" w:after="0"/>
        <w:rPr>
          <w:rFonts w:ascii="Times New Roman" w:hAnsi="Times New Roman"/>
          <w:color w:val="auto"/>
          <w:sz w:val="28"/>
        </w:rPr>
      </w:pPr>
      <w:r w:rsidRPr="00F86243">
        <w:rPr>
          <w:rFonts w:ascii="Times New Roman" w:hAnsi="Times New Roman"/>
          <w:color w:val="auto"/>
          <w:position w:val="-26"/>
          <w:sz w:val="28"/>
        </w:rPr>
        <w:object w:dxaOrig="940" w:dyaOrig="700">
          <v:shape id="_x0000_i1028" type="#_x0000_t75" style="width:48.4pt;height:31.05pt" o:ole="" fillcolor="window">
            <v:imagedata r:id="rId20" o:title=""/>
          </v:shape>
          <o:OLEObject Type="Embed" ProgID="Equation.3" ShapeID="_x0000_i1028" DrawAspect="Content" ObjectID="_1794209298" r:id="rId21"/>
        </w:object>
      </w:r>
      <w:r w:rsidRPr="00F86243">
        <w:rPr>
          <w:rFonts w:ascii="Times New Roman" w:hAnsi="Times New Roman"/>
          <w:color w:val="auto"/>
          <w:sz w:val="28"/>
        </w:rPr>
        <w:t>,</w:t>
      </w:r>
    </w:p>
    <w:p w:rsidR="0099292F" w:rsidRPr="00B1339F" w:rsidRDefault="00D605AE" w:rsidP="00D605AE">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rPr>
        <w:t>где</w:t>
      </w:r>
      <w:r w:rsidRPr="00F86243">
        <w:rPr>
          <w:rFonts w:ascii="Times New Roman" w:hAnsi="Times New Roman"/>
          <w:sz w:val="28"/>
        </w:rPr>
        <w:tab/>
      </w:r>
      <w:r w:rsidRPr="00F86243">
        <w:rPr>
          <w:rFonts w:ascii="Times New Roman" w:hAnsi="Times New Roman"/>
          <w:position w:val="-6"/>
          <w:sz w:val="28"/>
          <w:lang w:val="en-US"/>
        </w:rPr>
        <w:object w:dxaOrig="220" w:dyaOrig="279">
          <v:shape id="_x0000_i1029" type="#_x0000_t75" style="width:11.15pt;height:14.9pt" o:ole="">
            <v:imagedata r:id="rId22" o:title=""/>
          </v:shape>
          <o:OLEObject Type="Embed" ProgID="Equation.3" ShapeID="_x0000_i1029" DrawAspect="Content" ObjectID="_1794209299" r:id="rId23"/>
        </w:object>
      </w:r>
      <w:r w:rsidRPr="00F86243">
        <w:rPr>
          <w:rFonts w:ascii="Times New Roman" w:hAnsi="Times New Roman"/>
          <w:sz w:val="28"/>
        </w:rPr>
        <w:t xml:space="preserve"> – площадь пролива, </w:t>
      </w:r>
      <w:r>
        <w:rPr>
          <w:rFonts w:ascii="Times New Roman" w:hAnsi="Times New Roman"/>
          <w:sz w:val="28"/>
        </w:rPr>
        <w:t>кв. м</w:t>
      </w:r>
      <w:r w:rsidRPr="00F86243">
        <w:rPr>
          <w:rFonts w:ascii="Times New Roman" w:hAnsi="Times New Roman"/>
          <w:sz w:val="28"/>
        </w:rPr>
        <w:t>.</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Расстояние, на котором будет наблюдаться тепловой поток интенсивностью 1,4 кВт/</w:t>
      </w:r>
      <w:r>
        <w:rPr>
          <w:rFonts w:ascii="Times New Roman" w:hAnsi="Times New Roman"/>
          <w:sz w:val="28"/>
          <w:szCs w:val="28"/>
        </w:rPr>
        <w:t>кв. м</w:t>
      </w:r>
      <w:r w:rsidRPr="00B1339F">
        <w:rPr>
          <w:rFonts w:ascii="Times New Roman" w:hAnsi="Times New Roman"/>
          <w:sz w:val="28"/>
          <w:szCs w:val="28"/>
        </w:rPr>
        <w:t>, составляет 81 м.</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Проектируемая территория попадает в зону действия поражающих факторов при возникновении аварии на автотранспорте, связанной с воспламенением проливов пропана из автоцистерны.</w:t>
      </w:r>
    </w:p>
    <w:p w:rsidR="0099292F" w:rsidRPr="00B1339F" w:rsidRDefault="00D605AE" w:rsidP="0099292F">
      <w:pPr>
        <w:shd w:val="clear" w:color="auto" w:fill="FFFFFF"/>
        <w:suppressAutoHyphens/>
        <w:spacing w:after="0"/>
        <w:ind w:firstLine="709"/>
        <w:jc w:val="both"/>
        <w:rPr>
          <w:rFonts w:ascii="Times New Roman" w:hAnsi="Times New Roman"/>
          <w:sz w:val="28"/>
          <w:szCs w:val="28"/>
        </w:rPr>
      </w:pPr>
      <w:r>
        <w:rPr>
          <w:rFonts w:ascii="Times New Roman" w:hAnsi="Times New Roman"/>
          <w:sz w:val="28"/>
          <w:szCs w:val="28"/>
        </w:rPr>
        <w:t xml:space="preserve">3) </w:t>
      </w:r>
      <w:r w:rsidR="0099292F" w:rsidRPr="00B1339F">
        <w:rPr>
          <w:rFonts w:ascii="Times New Roman" w:hAnsi="Times New Roman"/>
          <w:sz w:val="28"/>
          <w:szCs w:val="28"/>
        </w:rPr>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Возникновение аварии данного типа возможно при нарушении герметичности автомобильной цистерны с пропаном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разряд статического электричества, образование искры от удара металлических предметов и т.д.</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Исходные данные:</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количество разлившегося при аварии пропана V = 70,3 куб.</w:t>
      </w:r>
      <w:r>
        <w:rPr>
          <w:rFonts w:ascii="Times New Roman" w:hAnsi="Times New Roman"/>
          <w:sz w:val="28"/>
          <w:szCs w:val="28"/>
        </w:rPr>
        <w:t xml:space="preserve"> </w:t>
      </w:r>
      <w:r w:rsidRPr="00F86243">
        <w:rPr>
          <w:rFonts w:ascii="Times New Roman" w:hAnsi="Times New Roman"/>
          <w:sz w:val="28"/>
          <w:szCs w:val="28"/>
        </w:rPr>
        <w:t>м (95% от объема цистерны);</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молярная масса СУГ М = 44,0 кг/</w:t>
      </w:r>
      <w:proofErr w:type="spellStart"/>
      <w:r w:rsidRPr="00F86243">
        <w:rPr>
          <w:rFonts w:ascii="Times New Roman" w:hAnsi="Times New Roman"/>
          <w:sz w:val="28"/>
          <w:szCs w:val="28"/>
        </w:rPr>
        <w:t>кмоль</w:t>
      </w:r>
      <w:proofErr w:type="spellEnd"/>
      <w:r w:rsidRPr="00F86243">
        <w:rPr>
          <w:rFonts w:ascii="Times New Roman" w:hAnsi="Times New Roman"/>
          <w:sz w:val="28"/>
          <w:szCs w:val="28"/>
        </w:rPr>
        <w:t>;</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время испарения Т = 60 мин.</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Порядок оценки последствий аварии.</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Определим, на каком расстоянии от геометрического центра пролива могут произойти минимальные повреждения зданий. Для минимального повреждения зданий величина избыточного давления соответствует 3,6 кПа.</w:t>
      </w:r>
    </w:p>
    <w:p w:rsidR="00D605AE" w:rsidRPr="00F86243" w:rsidRDefault="00D605AE" w:rsidP="00D605AE">
      <w:pPr>
        <w:pStyle w:val="ArNar0"/>
        <w:tabs>
          <w:tab w:val="left" w:pos="1134"/>
        </w:tabs>
        <w:suppressAutoHyphens/>
        <w:rPr>
          <w:rFonts w:ascii="Times New Roman" w:hAnsi="Times New Roman"/>
          <w:color w:val="auto"/>
          <w:sz w:val="28"/>
        </w:rPr>
      </w:pPr>
      <w:r w:rsidRPr="00F86243">
        <w:rPr>
          <w:rFonts w:ascii="Times New Roman" w:hAnsi="Times New Roman"/>
          <w:color w:val="auto"/>
          <w:sz w:val="28"/>
        </w:rPr>
        <w:t xml:space="preserve">Избыточное давление </w:t>
      </w:r>
      <w:r w:rsidRPr="00F86243">
        <w:rPr>
          <w:rFonts w:ascii="Times New Roman" w:hAnsi="Times New Roman"/>
          <w:color w:val="auto"/>
          <w:position w:val="-10"/>
          <w:sz w:val="28"/>
        </w:rPr>
        <w:object w:dxaOrig="440" w:dyaOrig="340">
          <v:shape id="_x0000_i1030" type="#_x0000_t75" style="width:23.6pt;height:19.85pt" o:ole="" fillcolor="window">
            <v:imagedata r:id="rId24" o:title=""/>
          </v:shape>
          <o:OLEObject Type="Embed" ProgID="Equation.3" ShapeID="_x0000_i1030" DrawAspect="Content" ObjectID="_1794209300" r:id="rId25"/>
        </w:object>
      </w:r>
      <w:r w:rsidRPr="00F86243">
        <w:rPr>
          <w:rFonts w:ascii="Times New Roman" w:hAnsi="Times New Roman"/>
          <w:color w:val="auto"/>
          <w:sz w:val="28"/>
        </w:rPr>
        <w:t xml:space="preserve"> на расстоянии </w:t>
      </w:r>
      <w:r w:rsidRPr="00F86243">
        <w:rPr>
          <w:rFonts w:ascii="Times New Roman" w:hAnsi="Times New Roman"/>
          <w:color w:val="auto"/>
          <w:sz w:val="28"/>
          <w:lang w:val="en-US"/>
        </w:rPr>
        <w:t>R</w:t>
      </w:r>
      <w:r w:rsidRPr="00F86243">
        <w:rPr>
          <w:rFonts w:ascii="Times New Roman" w:hAnsi="Times New Roman"/>
          <w:color w:val="auto"/>
          <w:sz w:val="28"/>
        </w:rPr>
        <w:t xml:space="preserve"> (м) от центра облака ТВС определяется по формуле:</w:t>
      </w:r>
    </w:p>
    <w:p w:rsidR="00D605AE" w:rsidRPr="00F86243" w:rsidRDefault="00D605AE" w:rsidP="00D605AE">
      <w:pPr>
        <w:pStyle w:val="ArNar0"/>
        <w:tabs>
          <w:tab w:val="left" w:pos="1134"/>
          <w:tab w:val="left" w:pos="7088"/>
        </w:tabs>
        <w:suppressAutoHyphens/>
        <w:rPr>
          <w:rFonts w:ascii="Times New Roman" w:hAnsi="Times New Roman"/>
          <w:color w:val="auto"/>
          <w:sz w:val="28"/>
        </w:rPr>
      </w:pPr>
      <w:r w:rsidRPr="00F86243">
        <w:rPr>
          <w:rFonts w:ascii="Times New Roman" w:hAnsi="Times New Roman"/>
          <w:color w:val="auto"/>
          <w:position w:val="-12"/>
          <w:sz w:val="28"/>
        </w:rPr>
        <w:object w:dxaOrig="1240" w:dyaOrig="360">
          <v:shape id="_x0000_i1031" type="#_x0000_t75" style="width:62.05pt;height:21.1pt" o:ole="" fillcolor="window">
            <v:imagedata r:id="rId26" o:title=""/>
          </v:shape>
          <o:OLEObject Type="Embed" ProgID="Equation.3" ShapeID="_x0000_i1031" DrawAspect="Content" ObjectID="_1794209301" r:id="rId27"/>
        </w:object>
      </w:r>
      <w:r w:rsidRPr="00F86243">
        <w:rPr>
          <w:rFonts w:ascii="Times New Roman" w:hAnsi="Times New Roman"/>
          <w:color w:val="auto"/>
          <w:sz w:val="28"/>
        </w:rPr>
        <w:t>, кПа</w:t>
      </w:r>
    </w:p>
    <w:p w:rsidR="00D605AE" w:rsidRPr="00F86243" w:rsidRDefault="00D605AE" w:rsidP="00D605AE">
      <w:pPr>
        <w:pStyle w:val="ArNar0"/>
        <w:tabs>
          <w:tab w:val="left" w:pos="1134"/>
        </w:tabs>
        <w:suppressAutoHyphens/>
        <w:rPr>
          <w:rFonts w:ascii="Times New Roman" w:hAnsi="Times New Roman"/>
          <w:color w:val="auto"/>
          <w:sz w:val="28"/>
        </w:rPr>
      </w:pPr>
      <w:r w:rsidRPr="00F86243">
        <w:rPr>
          <w:rFonts w:ascii="Times New Roman" w:hAnsi="Times New Roman"/>
          <w:color w:val="auto"/>
          <w:sz w:val="28"/>
        </w:rPr>
        <w:t>где</w:t>
      </w:r>
      <w:r w:rsidRPr="00F86243">
        <w:rPr>
          <w:rFonts w:ascii="Times New Roman" w:hAnsi="Times New Roman"/>
          <w:color w:val="auto"/>
          <w:sz w:val="28"/>
        </w:rPr>
        <w:tab/>
        <w:t>Р</w:t>
      </w:r>
      <w:r w:rsidRPr="00F86243">
        <w:rPr>
          <w:rFonts w:ascii="Times New Roman" w:hAnsi="Times New Roman"/>
          <w:color w:val="auto"/>
          <w:sz w:val="28"/>
          <w:vertAlign w:val="subscript"/>
        </w:rPr>
        <w:t>0</w:t>
      </w:r>
      <w:r w:rsidRPr="00F86243">
        <w:rPr>
          <w:rFonts w:ascii="Times New Roman" w:hAnsi="Times New Roman"/>
          <w:color w:val="auto"/>
          <w:sz w:val="28"/>
        </w:rPr>
        <w:t xml:space="preserve"> – атмосферное давление, равное 101,3 кПа;</w:t>
      </w:r>
    </w:p>
    <w:p w:rsidR="00D605AE" w:rsidRPr="00F86243" w:rsidRDefault="00D605AE" w:rsidP="00D605AE">
      <w:pPr>
        <w:pStyle w:val="afd"/>
        <w:tabs>
          <w:tab w:val="left" w:pos="1134"/>
        </w:tabs>
        <w:suppressAutoHyphens/>
        <w:snapToGrid/>
        <w:spacing w:before="0" w:after="0"/>
        <w:ind w:left="0" w:firstLine="709"/>
        <w:rPr>
          <w:rFonts w:ascii="Times New Roman" w:hAnsi="Times New Roman"/>
          <w:color w:val="auto"/>
          <w:sz w:val="28"/>
          <w:szCs w:val="28"/>
        </w:rPr>
      </w:pPr>
      <w:r w:rsidRPr="00F86243">
        <w:rPr>
          <w:rFonts w:ascii="Times New Roman" w:hAnsi="Times New Roman"/>
          <w:color w:val="auto"/>
          <w:sz w:val="28"/>
          <w:szCs w:val="28"/>
        </w:rPr>
        <w:tab/>
      </w:r>
      <w:r w:rsidRPr="00F86243">
        <w:rPr>
          <w:rFonts w:ascii="Times New Roman" w:hAnsi="Times New Roman"/>
          <w:color w:val="auto"/>
          <w:position w:val="-10"/>
          <w:sz w:val="28"/>
          <w:szCs w:val="28"/>
        </w:rPr>
        <w:object w:dxaOrig="4620" w:dyaOrig="380">
          <v:shape id="_x0000_i1032" type="#_x0000_t75" style="width:230.9pt;height:21.1pt" o:ole="" fillcolor="window">
            <v:imagedata r:id="rId28" o:title=""/>
          </v:shape>
          <o:OLEObject Type="Embed" ProgID="Equation.3" ShapeID="_x0000_i1032" DrawAspect="Content" ObjectID="_1794209302" r:id="rId29"/>
        </w:object>
      </w:r>
      <w:r w:rsidRPr="00F86243">
        <w:rPr>
          <w:rFonts w:ascii="Times New Roman" w:hAnsi="Times New Roman"/>
          <w:color w:val="auto"/>
          <w:sz w:val="28"/>
          <w:szCs w:val="28"/>
        </w:rPr>
        <w:t>;</w:t>
      </w:r>
    </w:p>
    <w:p w:rsidR="00D605AE" w:rsidRPr="00F86243" w:rsidRDefault="00D605AE" w:rsidP="00D605AE">
      <w:pPr>
        <w:pStyle w:val="afd"/>
        <w:tabs>
          <w:tab w:val="left" w:pos="1134"/>
        </w:tabs>
        <w:suppressAutoHyphens/>
        <w:snapToGrid/>
        <w:spacing w:before="0" w:after="0"/>
        <w:ind w:left="0" w:firstLine="709"/>
        <w:rPr>
          <w:rFonts w:ascii="Times New Roman" w:hAnsi="Times New Roman"/>
          <w:color w:val="auto"/>
          <w:sz w:val="28"/>
          <w:szCs w:val="28"/>
        </w:rPr>
      </w:pPr>
      <w:r w:rsidRPr="00F86243">
        <w:rPr>
          <w:rFonts w:ascii="Times New Roman" w:hAnsi="Times New Roman"/>
          <w:color w:val="auto"/>
          <w:sz w:val="28"/>
          <w:szCs w:val="28"/>
        </w:rPr>
        <w:tab/>
        <w:t>V</w:t>
      </w:r>
      <w:r w:rsidRPr="00F86243">
        <w:rPr>
          <w:rFonts w:ascii="Times New Roman" w:hAnsi="Times New Roman"/>
          <w:color w:val="auto"/>
          <w:sz w:val="28"/>
          <w:szCs w:val="28"/>
          <w:vertAlign w:val="subscript"/>
        </w:rPr>
        <w:t>Г</w:t>
      </w:r>
      <w:r w:rsidRPr="00F86243">
        <w:rPr>
          <w:rFonts w:ascii="Times New Roman" w:hAnsi="Times New Roman"/>
          <w:color w:val="auto"/>
          <w:sz w:val="28"/>
          <w:szCs w:val="28"/>
        </w:rPr>
        <w:t xml:space="preserve"> – скорость распространения сгорания, м/с;</w:t>
      </w:r>
    </w:p>
    <w:p w:rsidR="00D605AE" w:rsidRPr="00F86243" w:rsidRDefault="00D605AE" w:rsidP="00D605AE">
      <w:pPr>
        <w:pStyle w:val="afd"/>
        <w:tabs>
          <w:tab w:val="left" w:pos="1134"/>
        </w:tabs>
        <w:suppressAutoHyphens/>
        <w:snapToGrid/>
        <w:spacing w:before="0" w:after="0"/>
        <w:ind w:left="0" w:firstLine="709"/>
        <w:rPr>
          <w:rFonts w:ascii="Times New Roman" w:hAnsi="Times New Roman"/>
          <w:color w:val="auto"/>
          <w:sz w:val="28"/>
          <w:szCs w:val="28"/>
        </w:rPr>
      </w:pPr>
      <w:r w:rsidRPr="00F86243">
        <w:rPr>
          <w:rFonts w:ascii="Times New Roman" w:hAnsi="Times New Roman"/>
          <w:color w:val="auto"/>
          <w:sz w:val="28"/>
          <w:szCs w:val="28"/>
        </w:rPr>
        <w:tab/>
        <w:t>С</w:t>
      </w:r>
      <w:r w:rsidRPr="00F86243">
        <w:rPr>
          <w:rFonts w:ascii="Times New Roman" w:hAnsi="Times New Roman"/>
          <w:color w:val="auto"/>
          <w:sz w:val="28"/>
          <w:szCs w:val="28"/>
          <w:vertAlign w:val="subscript"/>
        </w:rPr>
        <w:t>В</w:t>
      </w:r>
      <w:r w:rsidRPr="00F86243">
        <w:rPr>
          <w:rFonts w:ascii="Times New Roman" w:hAnsi="Times New Roman"/>
          <w:color w:val="auto"/>
          <w:sz w:val="28"/>
          <w:szCs w:val="28"/>
        </w:rPr>
        <w:t xml:space="preserve"> – скорость звука в воздухе, равная 340 м/с;</w:t>
      </w:r>
    </w:p>
    <w:p w:rsidR="0099292F" w:rsidRPr="00F86243" w:rsidRDefault="00D605AE" w:rsidP="00D605AE">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rPr>
        <w:t>σ – степень расширения продуктов сгорания (для газовых смесей равна)</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Расстояние, на котором будет наблюдаться величина избыточного давления 3,6 кПа, составляет 176 м.</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lastRenderedPageBreak/>
        <w:t>Проектируемая территория попадает в зону действия поражающих факторов при возникновении аварии на железнодорожном транспорте, связанной с воспламенением проливов пропана из автоцистерны с образованием избыточного давления.</w:t>
      </w:r>
    </w:p>
    <w:p w:rsidR="0099292F" w:rsidRPr="00B1339F" w:rsidRDefault="00D605AE" w:rsidP="0099292F">
      <w:pPr>
        <w:shd w:val="clear" w:color="auto" w:fill="FFFFFF"/>
        <w:suppressAutoHyphens/>
        <w:spacing w:after="0"/>
        <w:ind w:firstLine="709"/>
        <w:jc w:val="both"/>
        <w:rPr>
          <w:rFonts w:ascii="Times New Roman" w:hAnsi="Times New Roman"/>
          <w:sz w:val="28"/>
          <w:szCs w:val="28"/>
        </w:rPr>
      </w:pPr>
      <w:r>
        <w:rPr>
          <w:rFonts w:ascii="Times New Roman" w:hAnsi="Times New Roman"/>
          <w:sz w:val="28"/>
          <w:szCs w:val="28"/>
        </w:rPr>
        <w:t xml:space="preserve">4) </w:t>
      </w:r>
      <w:r w:rsidR="0099292F" w:rsidRPr="00B1339F">
        <w:rPr>
          <w:rFonts w:ascii="Times New Roman" w:hAnsi="Times New Roman"/>
          <w:sz w:val="28"/>
          <w:szCs w:val="28"/>
        </w:rPr>
        <w:t>Сценарий развития аварии, связанной с образованием «огненного шара» при разрушении автоцистерны.</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Исходные данные:</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масса СУГ, участвующего в аварии М = 4531,5 кг.</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Порядок оценки последствий аварии.</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Поражающее действие «огненного шара» на человека определяется величиной тепловой энергии (импульсом теплового излучения) и временем существования «огненного шара», а на остальные объекты – интенсивностью его теплового излучения.</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Определим, на каком расстоянии от геометрического центра «огненного шара» люди могут получить ожоги 1-й степени, что соответствует импульсу теплового излучения 120 кДж/</w:t>
      </w:r>
      <w:r>
        <w:rPr>
          <w:rFonts w:ascii="Times New Roman" w:hAnsi="Times New Roman"/>
          <w:sz w:val="28"/>
          <w:szCs w:val="28"/>
        </w:rPr>
        <w:t>кв. м</w:t>
      </w:r>
      <w:r w:rsidRPr="00B1339F">
        <w:rPr>
          <w:rFonts w:ascii="Times New Roman" w:hAnsi="Times New Roman"/>
          <w:sz w:val="28"/>
          <w:szCs w:val="28"/>
        </w:rPr>
        <w:t>.</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Расч</w:t>
      </w:r>
      <w:r w:rsidR="00F8702F">
        <w:rPr>
          <w:rFonts w:ascii="Times New Roman" w:hAnsi="Times New Roman"/>
          <w:sz w:val="28"/>
          <w:szCs w:val="28"/>
        </w:rPr>
        <w:t>е</w:t>
      </w:r>
      <w:r w:rsidRPr="00B1339F">
        <w:rPr>
          <w:rFonts w:ascii="Times New Roman" w:hAnsi="Times New Roman"/>
          <w:sz w:val="28"/>
          <w:szCs w:val="28"/>
        </w:rPr>
        <w:t xml:space="preserve">т интенсивности теплового излучения «огненного шара» </w:t>
      </w:r>
      <w:proofErr w:type="spellStart"/>
      <w:r w:rsidRPr="00B1339F">
        <w:rPr>
          <w:rFonts w:ascii="Times New Roman" w:hAnsi="Times New Roman"/>
          <w:sz w:val="28"/>
          <w:szCs w:val="28"/>
        </w:rPr>
        <w:t>q</w:t>
      </w:r>
      <w:proofErr w:type="spellEnd"/>
      <w:r w:rsidRPr="00B1339F">
        <w:rPr>
          <w:rFonts w:ascii="Times New Roman" w:hAnsi="Times New Roman"/>
          <w:sz w:val="28"/>
          <w:szCs w:val="28"/>
        </w:rPr>
        <w:t>, кВт/</w:t>
      </w:r>
      <w:r>
        <w:rPr>
          <w:rFonts w:ascii="Times New Roman" w:hAnsi="Times New Roman"/>
          <w:sz w:val="28"/>
          <w:szCs w:val="28"/>
        </w:rPr>
        <w:t>кв. м</w:t>
      </w:r>
      <w:r w:rsidRPr="00B1339F">
        <w:rPr>
          <w:rFonts w:ascii="Times New Roman" w:hAnsi="Times New Roman"/>
          <w:sz w:val="28"/>
          <w:szCs w:val="28"/>
        </w:rPr>
        <w:t>, проводят по формуле:</w:t>
      </w:r>
    </w:p>
    <w:p w:rsidR="0032545A" w:rsidRPr="00F86243" w:rsidRDefault="0032545A" w:rsidP="0032545A">
      <w:pPr>
        <w:pStyle w:val="ArNar0"/>
        <w:suppressAutoHyphens/>
        <w:rPr>
          <w:rFonts w:ascii="Times New Roman" w:hAnsi="Times New Roman"/>
          <w:color w:val="auto"/>
          <w:sz w:val="28"/>
        </w:rPr>
      </w:pPr>
      <w:r w:rsidRPr="00F86243">
        <w:rPr>
          <w:rFonts w:ascii="Times New Roman" w:hAnsi="Times New Roman"/>
          <w:color w:val="auto"/>
          <w:sz w:val="28"/>
          <w:lang w:val="en-US"/>
        </w:rPr>
        <w:t>q</w:t>
      </w:r>
      <w:r w:rsidRPr="00F86243">
        <w:rPr>
          <w:rFonts w:ascii="Times New Roman" w:hAnsi="Times New Roman"/>
          <w:color w:val="auto"/>
          <w:sz w:val="28"/>
        </w:rPr>
        <w:t xml:space="preserve"> = </w:t>
      </w:r>
      <w:proofErr w:type="spellStart"/>
      <w:r w:rsidRPr="00F86243">
        <w:rPr>
          <w:rFonts w:ascii="Times New Roman" w:hAnsi="Times New Roman"/>
          <w:color w:val="auto"/>
          <w:sz w:val="28"/>
          <w:lang w:val="en-US"/>
        </w:rPr>
        <w:t>E</w:t>
      </w:r>
      <w:r w:rsidRPr="00F86243">
        <w:rPr>
          <w:rFonts w:ascii="Times New Roman" w:hAnsi="Times New Roman"/>
          <w:color w:val="auto"/>
          <w:sz w:val="28"/>
          <w:vertAlign w:val="subscript"/>
          <w:lang w:val="en-US"/>
        </w:rPr>
        <w:t>f</w:t>
      </w:r>
      <w:proofErr w:type="spellEnd"/>
      <w:r w:rsidRPr="00F86243">
        <w:rPr>
          <w:rFonts w:ascii="Times New Roman" w:hAnsi="Times New Roman"/>
          <w:color w:val="auto"/>
          <w:sz w:val="28"/>
        </w:rPr>
        <w:t xml:space="preserve"> ∙</w:t>
      </w:r>
      <w:proofErr w:type="spellStart"/>
      <w:r w:rsidRPr="00F86243">
        <w:rPr>
          <w:rFonts w:ascii="Times New Roman" w:hAnsi="Times New Roman"/>
          <w:color w:val="auto"/>
          <w:sz w:val="28"/>
          <w:lang w:val="en-US"/>
        </w:rPr>
        <w:t>F</w:t>
      </w:r>
      <w:r w:rsidRPr="00F86243">
        <w:rPr>
          <w:rFonts w:ascii="Times New Roman" w:hAnsi="Times New Roman"/>
          <w:color w:val="auto"/>
          <w:sz w:val="28"/>
          <w:vertAlign w:val="subscript"/>
          <w:lang w:val="en-US"/>
        </w:rPr>
        <w:t>q</w:t>
      </w:r>
      <w:proofErr w:type="spellEnd"/>
      <w:r w:rsidRPr="00F86243">
        <w:rPr>
          <w:rFonts w:ascii="Times New Roman" w:hAnsi="Times New Roman"/>
          <w:color w:val="auto"/>
          <w:sz w:val="28"/>
        </w:rPr>
        <w:t>∙τ, кВт/</w:t>
      </w:r>
      <w:r>
        <w:rPr>
          <w:rFonts w:ascii="Times New Roman" w:hAnsi="Times New Roman"/>
          <w:color w:val="auto"/>
          <w:sz w:val="28"/>
        </w:rPr>
        <w:t>кв. м</w:t>
      </w:r>
      <w:r w:rsidRPr="00F86243">
        <w:rPr>
          <w:rFonts w:ascii="Times New Roman" w:hAnsi="Times New Roman"/>
          <w:color w:val="auto"/>
          <w:sz w:val="28"/>
        </w:rPr>
        <w:t>,</w:t>
      </w:r>
    </w:p>
    <w:p w:rsidR="0032545A" w:rsidRPr="00F86243" w:rsidRDefault="0032545A" w:rsidP="0032545A">
      <w:pPr>
        <w:suppressAutoHyphens/>
        <w:spacing w:after="0" w:line="240" w:lineRule="auto"/>
        <w:ind w:firstLine="709"/>
        <w:rPr>
          <w:rFonts w:ascii="Times New Roman" w:hAnsi="Times New Roman"/>
          <w:sz w:val="28"/>
          <w:szCs w:val="28"/>
        </w:rPr>
      </w:pPr>
      <w:r w:rsidRPr="00F86243">
        <w:rPr>
          <w:rFonts w:ascii="Times New Roman" w:hAnsi="Times New Roman"/>
          <w:sz w:val="28"/>
          <w:szCs w:val="28"/>
        </w:rPr>
        <w:t xml:space="preserve">где </w:t>
      </w:r>
      <w:proofErr w:type="spellStart"/>
      <w:r w:rsidRPr="00F86243">
        <w:rPr>
          <w:rFonts w:ascii="Times New Roman" w:hAnsi="Times New Roman"/>
          <w:sz w:val="28"/>
          <w:szCs w:val="28"/>
          <w:lang w:val="en-US"/>
        </w:rPr>
        <w:t>E</w:t>
      </w:r>
      <w:r w:rsidRPr="00F86243">
        <w:rPr>
          <w:rFonts w:ascii="Times New Roman" w:hAnsi="Times New Roman"/>
          <w:sz w:val="28"/>
          <w:szCs w:val="28"/>
          <w:vertAlign w:val="subscript"/>
          <w:lang w:val="en-US"/>
        </w:rPr>
        <w:t>f</w:t>
      </w:r>
      <w:proofErr w:type="spellEnd"/>
      <w:r w:rsidRPr="00F86243">
        <w:rPr>
          <w:rFonts w:ascii="Times New Roman" w:hAnsi="Times New Roman"/>
          <w:sz w:val="28"/>
          <w:szCs w:val="28"/>
        </w:rPr>
        <w:t xml:space="preserve"> – </w:t>
      </w:r>
      <w:proofErr w:type="spellStart"/>
      <w:r w:rsidRPr="00F86243">
        <w:rPr>
          <w:rFonts w:ascii="Times New Roman" w:hAnsi="Times New Roman"/>
          <w:sz w:val="28"/>
          <w:szCs w:val="28"/>
        </w:rPr>
        <w:t>среднеповерхностная</w:t>
      </w:r>
      <w:proofErr w:type="spellEnd"/>
      <w:r w:rsidRPr="00F86243">
        <w:rPr>
          <w:rFonts w:ascii="Times New Roman" w:hAnsi="Times New Roman"/>
          <w:sz w:val="28"/>
          <w:szCs w:val="28"/>
        </w:rPr>
        <w:t xml:space="preserve"> плотность теплового излучения пламени, кВт/</w:t>
      </w:r>
      <w:r>
        <w:rPr>
          <w:rFonts w:ascii="Times New Roman" w:hAnsi="Times New Roman"/>
          <w:sz w:val="28"/>
          <w:szCs w:val="28"/>
        </w:rPr>
        <w:t>кв. м</w:t>
      </w:r>
      <w:r w:rsidRPr="00F86243">
        <w:rPr>
          <w:rFonts w:ascii="Times New Roman" w:hAnsi="Times New Roman"/>
          <w:sz w:val="28"/>
          <w:szCs w:val="28"/>
        </w:rPr>
        <w:t>;</w:t>
      </w:r>
    </w:p>
    <w:p w:rsidR="0032545A" w:rsidRPr="00F86243" w:rsidRDefault="0032545A" w:rsidP="0032545A">
      <w:pPr>
        <w:suppressAutoHyphens/>
        <w:spacing w:after="0" w:line="240" w:lineRule="auto"/>
        <w:ind w:firstLine="709"/>
        <w:rPr>
          <w:rFonts w:ascii="Times New Roman" w:hAnsi="Times New Roman"/>
          <w:sz w:val="28"/>
          <w:szCs w:val="28"/>
        </w:rPr>
      </w:pPr>
      <w:proofErr w:type="spellStart"/>
      <w:r w:rsidRPr="00F86243">
        <w:rPr>
          <w:rFonts w:ascii="Times New Roman" w:hAnsi="Times New Roman"/>
          <w:sz w:val="28"/>
          <w:szCs w:val="28"/>
          <w:lang w:val="en-US"/>
        </w:rPr>
        <w:t>F</w:t>
      </w:r>
      <w:r w:rsidRPr="00F86243">
        <w:rPr>
          <w:rFonts w:ascii="Times New Roman" w:hAnsi="Times New Roman"/>
          <w:sz w:val="28"/>
          <w:szCs w:val="28"/>
          <w:vertAlign w:val="subscript"/>
          <w:lang w:val="en-US"/>
        </w:rPr>
        <w:t>q</w:t>
      </w:r>
      <w:proofErr w:type="spellEnd"/>
      <w:r w:rsidRPr="00F86243">
        <w:rPr>
          <w:rFonts w:ascii="Times New Roman" w:hAnsi="Times New Roman"/>
          <w:sz w:val="28"/>
          <w:szCs w:val="28"/>
        </w:rPr>
        <w:t xml:space="preserve"> – угловой коэффициент облученности;</w:t>
      </w:r>
    </w:p>
    <w:p w:rsidR="0032545A" w:rsidRPr="00F86243" w:rsidRDefault="0032545A" w:rsidP="0032545A">
      <w:pPr>
        <w:suppressAutoHyphens/>
        <w:spacing w:after="0" w:line="240" w:lineRule="auto"/>
        <w:ind w:firstLine="709"/>
        <w:rPr>
          <w:rFonts w:ascii="Times New Roman" w:hAnsi="Times New Roman"/>
          <w:sz w:val="28"/>
          <w:szCs w:val="28"/>
        </w:rPr>
      </w:pPr>
      <w:r w:rsidRPr="00F86243">
        <w:rPr>
          <w:rFonts w:ascii="Times New Roman" w:hAnsi="Times New Roman"/>
          <w:sz w:val="28"/>
          <w:szCs w:val="28"/>
        </w:rPr>
        <w:t>τ – коэффициент пропускания атмосферы.</w:t>
      </w:r>
    </w:p>
    <w:p w:rsidR="0032545A" w:rsidRPr="00F86243" w:rsidRDefault="0032545A" w:rsidP="0032545A">
      <w:pPr>
        <w:suppressAutoHyphens/>
        <w:spacing w:after="0" w:line="240" w:lineRule="auto"/>
        <w:ind w:firstLine="709"/>
        <w:rPr>
          <w:rFonts w:ascii="Times New Roman" w:hAnsi="Times New Roman"/>
          <w:sz w:val="28"/>
          <w:szCs w:val="28"/>
        </w:rPr>
      </w:pPr>
      <w:r w:rsidRPr="00F86243">
        <w:rPr>
          <w:rFonts w:ascii="Times New Roman" w:hAnsi="Times New Roman"/>
          <w:position w:val="-30"/>
          <w:sz w:val="28"/>
          <w:szCs w:val="28"/>
          <w:lang w:val="en-US"/>
        </w:rPr>
        <w:object w:dxaOrig="3340" w:dyaOrig="700">
          <v:shape id="_x0000_i1033" type="#_x0000_t75" style="width:167.6pt;height:36pt" o:ole="">
            <v:imagedata r:id="rId30" o:title=""/>
          </v:shape>
          <o:OLEObject Type="Embed" ProgID="Equation.3" ShapeID="_x0000_i1033" DrawAspect="Content" ObjectID="_1794209303" r:id="rId31"/>
        </w:object>
      </w:r>
      <w:r w:rsidRPr="00F86243">
        <w:rPr>
          <w:rFonts w:ascii="Times New Roman" w:hAnsi="Times New Roman"/>
          <w:sz w:val="28"/>
          <w:szCs w:val="28"/>
        </w:rPr>
        <w:t>,</w:t>
      </w:r>
    </w:p>
    <w:p w:rsidR="0032545A" w:rsidRPr="00F86243" w:rsidRDefault="0032545A" w:rsidP="0032545A">
      <w:pPr>
        <w:pStyle w:val="ArNar0"/>
        <w:suppressAutoHyphens/>
        <w:rPr>
          <w:rFonts w:ascii="Times New Roman" w:hAnsi="Times New Roman"/>
          <w:color w:val="auto"/>
          <w:sz w:val="28"/>
        </w:rPr>
      </w:pPr>
      <w:r w:rsidRPr="00F86243">
        <w:rPr>
          <w:rFonts w:ascii="Times New Roman" w:hAnsi="Times New Roman"/>
          <w:color w:val="auto"/>
          <w:sz w:val="28"/>
        </w:rPr>
        <w:t>где Н – высота центра «огненного шара», м;</w:t>
      </w:r>
    </w:p>
    <w:p w:rsidR="0032545A" w:rsidRPr="00F86243" w:rsidRDefault="0032545A" w:rsidP="0032545A">
      <w:pPr>
        <w:pStyle w:val="ArNar0"/>
        <w:suppressAutoHyphens/>
        <w:rPr>
          <w:rFonts w:ascii="Times New Roman" w:hAnsi="Times New Roman"/>
          <w:color w:val="auto"/>
          <w:sz w:val="28"/>
        </w:rPr>
      </w:pPr>
      <w:r w:rsidRPr="00F86243">
        <w:rPr>
          <w:rFonts w:ascii="Times New Roman" w:hAnsi="Times New Roman"/>
          <w:color w:val="auto"/>
          <w:sz w:val="28"/>
          <w:lang w:val="en-US"/>
        </w:rPr>
        <w:t>D</w:t>
      </w:r>
      <w:r w:rsidRPr="00F86243">
        <w:rPr>
          <w:rFonts w:ascii="Times New Roman" w:hAnsi="Times New Roman"/>
          <w:color w:val="auto"/>
          <w:sz w:val="28"/>
          <w:vertAlign w:val="subscript"/>
          <w:lang w:val="en-US"/>
        </w:rPr>
        <w:t>s</w:t>
      </w:r>
      <w:r w:rsidRPr="00F86243">
        <w:rPr>
          <w:rFonts w:ascii="Times New Roman" w:hAnsi="Times New Roman"/>
          <w:i/>
          <w:iCs/>
          <w:color w:val="auto"/>
          <w:sz w:val="28"/>
        </w:rPr>
        <w:t xml:space="preserve"> </w:t>
      </w:r>
      <w:r w:rsidRPr="00F86243">
        <w:rPr>
          <w:rFonts w:ascii="Times New Roman" w:hAnsi="Times New Roman"/>
          <w:color w:val="auto"/>
          <w:sz w:val="28"/>
        </w:rPr>
        <w:t>– эффективный диаметр «огненного шара», м;</w:t>
      </w:r>
    </w:p>
    <w:p w:rsidR="0032545A" w:rsidRPr="00F86243" w:rsidRDefault="0032545A" w:rsidP="0032545A">
      <w:pPr>
        <w:pStyle w:val="ArNar0"/>
        <w:suppressAutoHyphens/>
        <w:rPr>
          <w:rFonts w:ascii="Times New Roman" w:hAnsi="Times New Roman"/>
          <w:color w:val="auto"/>
          <w:sz w:val="28"/>
        </w:rPr>
      </w:pPr>
      <w:r w:rsidRPr="00F86243">
        <w:rPr>
          <w:rFonts w:ascii="Times New Roman" w:hAnsi="Times New Roman"/>
          <w:color w:val="auto"/>
          <w:sz w:val="28"/>
          <w:lang w:val="en-US"/>
        </w:rPr>
        <w:t>r</w:t>
      </w:r>
      <w:r w:rsidRPr="00F86243">
        <w:rPr>
          <w:rFonts w:ascii="Times New Roman" w:hAnsi="Times New Roman"/>
          <w:i/>
          <w:iCs/>
          <w:color w:val="auto"/>
          <w:sz w:val="28"/>
        </w:rPr>
        <w:t xml:space="preserve"> </w:t>
      </w:r>
      <w:r w:rsidRPr="00F86243">
        <w:rPr>
          <w:rFonts w:ascii="Times New Roman" w:hAnsi="Times New Roman"/>
          <w:color w:val="auto"/>
          <w:sz w:val="28"/>
        </w:rPr>
        <w:t>– расстояние от облучаемого объекта до точки на поверхности земли непосредственно под центром «огненного шара», м.</w:t>
      </w:r>
    </w:p>
    <w:p w:rsidR="0032545A" w:rsidRPr="00F86243" w:rsidRDefault="0032545A" w:rsidP="0032545A">
      <w:pPr>
        <w:pStyle w:val="23"/>
        <w:suppressAutoHyphens/>
        <w:spacing w:before="0"/>
        <w:rPr>
          <w:rFonts w:ascii="Times New Roman" w:hAnsi="Times New Roman"/>
          <w:color w:val="auto"/>
          <w:sz w:val="28"/>
        </w:rPr>
      </w:pPr>
      <w:r w:rsidRPr="00F86243">
        <w:rPr>
          <w:rFonts w:ascii="Times New Roman" w:hAnsi="Times New Roman"/>
          <w:color w:val="auto"/>
          <w:sz w:val="28"/>
        </w:rPr>
        <w:t xml:space="preserve">Время существования «огненного шара» </w:t>
      </w:r>
      <w:proofErr w:type="spellStart"/>
      <w:r w:rsidRPr="00F86243">
        <w:rPr>
          <w:rFonts w:ascii="Times New Roman" w:hAnsi="Times New Roman"/>
          <w:color w:val="auto"/>
          <w:sz w:val="28"/>
          <w:lang w:val="en-US"/>
        </w:rPr>
        <w:t>t</w:t>
      </w:r>
      <w:r w:rsidRPr="00F86243">
        <w:rPr>
          <w:rFonts w:ascii="Times New Roman" w:hAnsi="Times New Roman"/>
          <w:color w:val="auto"/>
          <w:sz w:val="28"/>
          <w:vertAlign w:val="subscript"/>
          <w:lang w:val="en-US"/>
        </w:rPr>
        <w:t>s</w:t>
      </w:r>
      <w:proofErr w:type="spellEnd"/>
      <w:r w:rsidRPr="00F86243">
        <w:rPr>
          <w:rFonts w:ascii="Times New Roman" w:hAnsi="Times New Roman"/>
          <w:color w:val="auto"/>
          <w:sz w:val="28"/>
        </w:rPr>
        <w:t>, с, рассчитывают по формуле:</w:t>
      </w:r>
    </w:p>
    <w:p w:rsidR="0099292F" w:rsidRPr="00B1339F" w:rsidRDefault="0032545A" w:rsidP="0032545A">
      <w:pPr>
        <w:shd w:val="clear" w:color="auto" w:fill="FFFFFF"/>
        <w:suppressAutoHyphens/>
        <w:spacing w:after="0"/>
        <w:ind w:firstLine="709"/>
        <w:jc w:val="both"/>
        <w:rPr>
          <w:rFonts w:ascii="Times New Roman" w:hAnsi="Times New Roman"/>
          <w:sz w:val="28"/>
          <w:szCs w:val="28"/>
        </w:rPr>
      </w:pPr>
      <w:proofErr w:type="spellStart"/>
      <w:r w:rsidRPr="00F86243">
        <w:rPr>
          <w:rFonts w:ascii="Times New Roman" w:hAnsi="Times New Roman"/>
          <w:sz w:val="28"/>
          <w:lang w:val="en-US"/>
        </w:rPr>
        <w:t>t</w:t>
      </w:r>
      <w:r w:rsidRPr="00F86243">
        <w:rPr>
          <w:rFonts w:ascii="Times New Roman" w:hAnsi="Times New Roman"/>
          <w:sz w:val="28"/>
          <w:vertAlign w:val="subscript"/>
          <w:lang w:val="en-US"/>
        </w:rPr>
        <w:t>s</w:t>
      </w:r>
      <w:proofErr w:type="spellEnd"/>
      <w:r w:rsidRPr="00F86243">
        <w:rPr>
          <w:rFonts w:ascii="Times New Roman" w:hAnsi="Times New Roman"/>
          <w:sz w:val="28"/>
        </w:rPr>
        <w:t xml:space="preserve"> = 0,92∙</w:t>
      </w:r>
      <w:r w:rsidRPr="00F86243">
        <w:rPr>
          <w:rFonts w:ascii="Times New Roman" w:hAnsi="Times New Roman"/>
          <w:sz w:val="28"/>
          <w:lang w:val="en-US"/>
        </w:rPr>
        <w:t>M</w:t>
      </w:r>
      <w:r w:rsidRPr="00F86243">
        <w:rPr>
          <w:rFonts w:ascii="Times New Roman" w:hAnsi="Times New Roman"/>
          <w:sz w:val="28"/>
          <w:vertAlign w:val="superscript"/>
        </w:rPr>
        <w:t>0,303</w:t>
      </w:r>
      <w:r w:rsidRPr="00F86243">
        <w:rPr>
          <w:rFonts w:ascii="Times New Roman" w:hAnsi="Times New Roman"/>
          <w:sz w:val="28"/>
        </w:rPr>
        <w:t>,</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где M – масса горючего вещества, кг.</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Коэффициент пропускания атмосферы τ рассчитывают по формуле:</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 xml:space="preserve">τ = </w:t>
      </w:r>
      <w:proofErr w:type="spellStart"/>
      <w:r w:rsidRPr="00B1339F">
        <w:rPr>
          <w:rFonts w:ascii="Times New Roman" w:hAnsi="Times New Roman"/>
          <w:sz w:val="28"/>
          <w:szCs w:val="28"/>
        </w:rPr>
        <w:t>exp</w:t>
      </w:r>
      <w:proofErr w:type="spellEnd"/>
      <w:r w:rsidRPr="00B1339F">
        <w:rPr>
          <w:rFonts w:ascii="Times New Roman" w:hAnsi="Times New Roman"/>
          <w:sz w:val="28"/>
          <w:szCs w:val="28"/>
        </w:rPr>
        <w:t>[-7,0∙ 10-4(</w:t>
      </w:r>
      <w:r w:rsidRPr="00B1339F">
        <w:rPr>
          <w:rFonts w:ascii="Times New Roman" w:hAnsi="Times New Roman"/>
          <w:sz w:val="28"/>
          <w:szCs w:val="28"/>
        </w:rPr>
        <w:object w:dxaOrig="900" w:dyaOrig="380">
          <v:shape id="_x0000_i1034" type="#_x0000_t75" style="width:47.15pt;height:21.1pt" o:ole="">
            <v:imagedata r:id="rId32" o:title=""/>
          </v:shape>
          <o:OLEObject Type="Embed" ProgID="Equation.3" ShapeID="_x0000_i1034" DrawAspect="Content" ObjectID="_1794209304" r:id="rId33"/>
        </w:object>
      </w:r>
      <w:r w:rsidRPr="00B1339F">
        <w:rPr>
          <w:rFonts w:ascii="Times New Roman" w:hAnsi="Times New Roman"/>
          <w:sz w:val="28"/>
          <w:szCs w:val="28"/>
        </w:rPr>
        <w:t xml:space="preserve">- </w:t>
      </w:r>
      <w:proofErr w:type="spellStart"/>
      <w:r w:rsidRPr="00B1339F">
        <w:rPr>
          <w:rFonts w:ascii="Times New Roman" w:hAnsi="Times New Roman"/>
          <w:sz w:val="28"/>
          <w:szCs w:val="28"/>
        </w:rPr>
        <w:t>Ds</w:t>
      </w:r>
      <w:proofErr w:type="spellEnd"/>
      <w:r w:rsidRPr="00B1339F">
        <w:rPr>
          <w:rFonts w:ascii="Times New Roman" w:hAnsi="Times New Roman"/>
          <w:sz w:val="28"/>
          <w:szCs w:val="28"/>
        </w:rPr>
        <w:t>/2)].</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Импульс теплового потока Q, кДж/</w:t>
      </w:r>
      <w:r>
        <w:rPr>
          <w:rFonts w:ascii="Times New Roman" w:hAnsi="Times New Roman"/>
          <w:sz w:val="28"/>
          <w:szCs w:val="28"/>
        </w:rPr>
        <w:t>кв. м</w:t>
      </w:r>
      <w:r w:rsidRPr="00B1339F">
        <w:rPr>
          <w:rFonts w:ascii="Times New Roman" w:hAnsi="Times New Roman"/>
          <w:sz w:val="28"/>
          <w:szCs w:val="28"/>
        </w:rPr>
        <w:t>, определяется по формуле:</w:t>
      </w:r>
    </w:p>
    <w:p w:rsidR="0032545A" w:rsidRDefault="0032545A" w:rsidP="0099292F">
      <w:pPr>
        <w:shd w:val="clear" w:color="auto" w:fill="FFFFFF"/>
        <w:suppressAutoHyphens/>
        <w:spacing w:after="0"/>
        <w:ind w:firstLine="709"/>
        <w:jc w:val="both"/>
        <w:rPr>
          <w:rFonts w:ascii="Times New Roman" w:hAnsi="Times New Roman"/>
          <w:sz w:val="28"/>
        </w:rPr>
      </w:pPr>
      <w:r w:rsidRPr="00F86243">
        <w:rPr>
          <w:rFonts w:ascii="Times New Roman" w:hAnsi="Times New Roman"/>
          <w:sz w:val="28"/>
          <w:lang w:val="en-US"/>
        </w:rPr>
        <w:t>Q</w:t>
      </w:r>
      <w:r w:rsidRPr="00F86243">
        <w:rPr>
          <w:rFonts w:ascii="Times New Roman" w:hAnsi="Times New Roman"/>
          <w:sz w:val="28"/>
        </w:rPr>
        <w:t xml:space="preserve"> = </w:t>
      </w:r>
      <w:r w:rsidRPr="00F86243">
        <w:rPr>
          <w:rFonts w:ascii="Times New Roman" w:hAnsi="Times New Roman"/>
          <w:sz w:val="28"/>
          <w:lang w:val="en-US"/>
        </w:rPr>
        <w:t>q</w:t>
      </w:r>
      <w:r w:rsidRPr="00F86243">
        <w:rPr>
          <w:rFonts w:ascii="Times New Roman" w:hAnsi="Times New Roman"/>
          <w:sz w:val="28"/>
          <w:vertAlign w:val="superscript"/>
        </w:rPr>
        <w:t>.</w:t>
      </w:r>
      <w:proofErr w:type="spellStart"/>
      <w:r w:rsidRPr="00F86243">
        <w:rPr>
          <w:rFonts w:ascii="Times New Roman" w:hAnsi="Times New Roman"/>
          <w:sz w:val="28"/>
          <w:lang w:val="en-US"/>
        </w:rPr>
        <w:t>t</w:t>
      </w:r>
      <w:r w:rsidRPr="00F86243">
        <w:rPr>
          <w:rFonts w:ascii="Times New Roman" w:hAnsi="Times New Roman"/>
          <w:sz w:val="28"/>
          <w:vertAlign w:val="subscript"/>
          <w:lang w:val="en-US"/>
        </w:rPr>
        <w:t>s</w:t>
      </w:r>
      <w:proofErr w:type="spellEnd"/>
      <w:r w:rsidRPr="00F86243">
        <w:rPr>
          <w:rFonts w:ascii="Times New Roman" w:hAnsi="Times New Roman"/>
          <w:sz w:val="28"/>
        </w:rPr>
        <w:t>.</w:t>
      </w:r>
    </w:p>
    <w:p w:rsidR="0099292F" w:rsidRPr="00B1339F" w:rsidRDefault="0099292F" w:rsidP="0099292F">
      <w:pPr>
        <w:shd w:val="clear" w:color="auto" w:fill="FFFFFF"/>
        <w:suppressAutoHyphens/>
        <w:spacing w:after="0"/>
        <w:ind w:firstLine="709"/>
        <w:jc w:val="both"/>
        <w:rPr>
          <w:rFonts w:ascii="Times New Roman" w:hAnsi="Times New Roman"/>
          <w:sz w:val="28"/>
          <w:szCs w:val="28"/>
        </w:rPr>
      </w:pPr>
      <w:r w:rsidRPr="00B1339F">
        <w:rPr>
          <w:rFonts w:ascii="Times New Roman" w:hAnsi="Times New Roman"/>
          <w:sz w:val="28"/>
          <w:szCs w:val="28"/>
        </w:rPr>
        <w:t>Расстояние, на котором будет наблюдаться импульс теплового потока равный 120 кДж/</w:t>
      </w:r>
      <w:r>
        <w:rPr>
          <w:rFonts w:ascii="Times New Roman" w:hAnsi="Times New Roman"/>
          <w:sz w:val="28"/>
          <w:szCs w:val="28"/>
        </w:rPr>
        <w:t>кв. м</w:t>
      </w:r>
      <w:r w:rsidRPr="00B1339F">
        <w:rPr>
          <w:rFonts w:ascii="Times New Roman" w:hAnsi="Times New Roman"/>
          <w:sz w:val="28"/>
          <w:szCs w:val="28"/>
        </w:rPr>
        <w:t>, составляет 161 м.</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lastRenderedPageBreak/>
        <w:t>Проектируемая территория попадает в зону действия поражающих факторов при возникновении аварии на автодороге, связанной с воспламенением проливов пропана из автоцистерны с образованием «огненного шара».</w:t>
      </w:r>
    </w:p>
    <w:p w:rsidR="0099292F" w:rsidRPr="005F60BB" w:rsidRDefault="0032545A" w:rsidP="0099292F">
      <w:pPr>
        <w:shd w:val="clear" w:color="auto" w:fill="FFFFFF"/>
        <w:suppressAutoHyphens/>
        <w:spacing w:after="0"/>
        <w:ind w:firstLine="709"/>
        <w:jc w:val="both"/>
        <w:rPr>
          <w:rFonts w:ascii="Times New Roman" w:hAnsi="Times New Roman"/>
          <w:sz w:val="28"/>
          <w:szCs w:val="28"/>
        </w:rPr>
      </w:pPr>
      <w:r>
        <w:rPr>
          <w:rFonts w:ascii="Times New Roman" w:hAnsi="Times New Roman"/>
          <w:sz w:val="28"/>
          <w:szCs w:val="28"/>
        </w:rPr>
        <w:t xml:space="preserve">5) </w:t>
      </w:r>
      <w:r w:rsidR="0099292F" w:rsidRPr="005F60BB">
        <w:rPr>
          <w:rFonts w:ascii="Times New Roman" w:hAnsi="Times New Roman"/>
          <w:sz w:val="28"/>
          <w:szCs w:val="28"/>
        </w:rPr>
        <w:t>Сценарий развития аварии, связанной с воспламенением проливов бензина на автомобильном транспорте.</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бензина.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Исходные данные:</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xml:space="preserve">количество разлившегося при аварии бензина </w:t>
      </w:r>
      <w:r w:rsidRPr="005F60BB">
        <w:rPr>
          <w:rFonts w:ascii="Times New Roman" w:hAnsi="Times New Roman"/>
          <w:sz w:val="28"/>
          <w:szCs w:val="28"/>
        </w:rPr>
        <w:t>V</w:t>
      </w:r>
      <w:r w:rsidRPr="00F86243">
        <w:rPr>
          <w:rFonts w:ascii="Times New Roman" w:hAnsi="Times New Roman"/>
          <w:sz w:val="28"/>
          <w:szCs w:val="28"/>
        </w:rPr>
        <w:t xml:space="preserve"> = 8,55 куб.</w:t>
      </w:r>
      <w:r>
        <w:rPr>
          <w:rFonts w:ascii="Times New Roman" w:hAnsi="Times New Roman"/>
          <w:sz w:val="28"/>
          <w:szCs w:val="28"/>
        </w:rPr>
        <w:t xml:space="preserve"> </w:t>
      </w:r>
      <w:r w:rsidRPr="00F86243">
        <w:rPr>
          <w:rFonts w:ascii="Times New Roman" w:hAnsi="Times New Roman"/>
          <w:sz w:val="28"/>
          <w:szCs w:val="28"/>
        </w:rPr>
        <w:t>м (95% от объема цистерны);</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xml:space="preserve">площадь пролива </w:t>
      </w:r>
      <w:r w:rsidRPr="005F60BB">
        <w:rPr>
          <w:rFonts w:ascii="Times New Roman" w:hAnsi="Times New Roman"/>
          <w:sz w:val="28"/>
          <w:szCs w:val="28"/>
        </w:rPr>
        <w:t>S</w:t>
      </w:r>
      <w:r w:rsidRPr="00F86243">
        <w:rPr>
          <w:rFonts w:ascii="Times New Roman" w:hAnsi="Times New Roman"/>
          <w:sz w:val="28"/>
          <w:szCs w:val="28"/>
        </w:rPr>
        <w:t xml:space="preserve"> = 171,0 </w:t>
      </w:r>
      <w:r>
        <w:rPr>
          <w:rFonts w:ascii="Times New Roman" w:hAnsi="Times New Roman"/>
          <w:sz w:val="28"/>
          <w:szCs w:val="28"/>
        </w:rPr>
        <w:t>кв. м</w:t>
      </w:r>
      <w:r w:rsidRPr="00F86243">
        <w:rPr>
          <w:rFonts w:ascii="Times New Roman" w:hAnsi="Times New Roman"/>
          <w:sz w:val="28"/>
          <w:szCs w:val="28"/>
        </w:rPr>
        <w:t>.</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Порядок оценки последствий аварии.</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w:t>
      </w:r>
      <w:r>
        <w:rPr>
          <w:rFonts w:ascii="Times New Roman" w:hAnsi="Times New Roman"/>
          <w:sz w:val="28"/>
          <w:szCs w:val="28"/>
        </w:rPr>
        <w:t>кв. м</w:t>
      </w:r>
      <w:r w:rsidRPr="005F60BB">
        <w:rPr>
          <w:rFonts w:ascii="Times New Roman" w:hAnsi="Times New Roman"/>
          <w:sz w:val="28"/>
          <w:szCs w:val="28"/>
        </w:rPr>
        <w:t xml:space="preserve"> и более.</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Расч</w:t>
      </w:r>
      <w:r w:rsidR="00F8702F">
        <w:rPr>
          <w:rFonts w:ascii="Times New Roman" w:hAnsi="Times New Roman"/>
          <w:sz w:val="28"/>
          <w:szCs w:val="28"/>
        </w:rPr>
        <w:t>е</w:t>
      </w:r>
      <w:r w:rsidRPr="005F60BB">
        <w:rPr>
          <w:rFonts w:ascii="Times New Roman" w:hAnsi="Times New Roman"/>
          <w:sz w:val="28"/>
          <w:szCs w:val="28"/>
        </w:rPr>
        <w:t>ты выполняются аналогично расч</w:t>
      </w:r>
      <w:r w:rsidR="00F8702F">
        <w:rPr>
          <w:rFonts w:ascii="Times New Roman" w:hAnsi="Times New Roman"/>
          <w:sz w:val="28"/>
          <w:szCs w:val="28"/>
        </w:rPr>
        <w:t>е</w:t>
      </w:r>
      <w:r w:rsidRPr="005F60BB">
        <w:rPr>
          <w:rFonts w:ascii="Times New Roman" w:hAnsi="Times New Roman"/>
          <w:sz w:val="28"/>
          <w:szCs w:val="28"/>
        </w:rPr>
        <w:t>там по сценарию 1.</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Расстояние, на котором будет наблюдаться тепловой поток интенсивностью 1,4 кВт/</w:t>
      </w:r>
      <w:r>
        <w:rPr>
          <w:rFonts w:ascii="Times New Roman" w:hAnsi="Times New Roman"/>
          <w:sz w:val="28"/>
          <w:szCs w:val="28"/>
        </w:rPr>
        <w:t>кв. м</w:t>
      </w:r>
      <w:r w:rsidRPr="005F60BB">
        <w:rPr>
          <w:rFonts w:ascii="Times New Roman" w:hAnsi="Times New Roman"/>
          <w:sz w:val="28"/>
          <w:szCs w:val="28"/>
        </w:rPr>
        <w:t>, составляет 62 м.</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Проектируемая территория попадает в зону действия поражающих факторов при возникновении аварии на автотранспорте, связанной с воспламенением проливов бензина из автоцистерны.</w:t>
      </w:r>
    </w:p>
    <w:p w:rsidR="0099292F" w:rsidRPr="005F60BB" w:rsidRDefault="0032545A" w:rsidP="0099292F">
      <w:pPr>
        <w:shd w:val="clear" w:color="auto" w:fill="FFFFFF"/>
        <w:suppressAutoHyphens/>
        <w:spacing w:after="0"/>
        <w:ind w:firstLine="709"/>
        <w:jc w:val="both"/>
        <w:rPr>
          <w:rFonts w:ascii="Times New Roman" w:hAnsi="Times New Roman"/>
          <w:sz w:val="28"/>
          <w:szCs w:val="28"/>
        </w:rPr>
      </w:pPr>
      <w:r>
        <w:rPr>
          <w:rFonts w:ascii="Times New Roman" w:hAnsi="Times New Roman"/>
          <w:sz w:val="28"/>
          <w:szCs w:val="28"/>
        </w:rPr>
        <w:t xml:space="preserve">6) </w:t>
      </w:r>
      <w:r w:rsidR="0099292F" w:rsidRPr="005F60BB">
        <w:rPr>
          <w:rFonts w:ascii="Times New Roman" w:hAnsi="Times New Roman"/>
          <w:sz w:val="28"/>
          <w:szCs w:val="28"/>
        </w:rPr>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rsidR="0099292F"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Возникновение аварии данного типа возможно при нарушении герметичности автомобильной цистерны с бензином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EC3C1F" w:rsidRPr="005F60BB" w:rsidRDefault="00EC3C1F" w:rsidP="0099292F">
      <w:pPr>
        <w:shd w:val="clear" w:color="auto" w:fill="FFFFFF"/>
        <w:suppressAutoHyphens/>
        <w:spacing w:after="0"/>
        <w:ind w:firstLine="709"/>
        <w:jc w:val="both"/>
        <w:rPr>
          <w:rFonts w:ascii="Times New Roman" w:hAnsi="Times New Roman"/>
          <w:sz w:val="28"/>
          <w:szCs w:val="28"/>
        </w:rPr>
      </w:pP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lastRenderedPageBreak/>
        <w:t>Исходные данные:</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xml:space="preserve">количество разлившегося при аварии бензина </w:t>
      </w:r>
      <w:r w:rsidRPr="005F60BB">
        <w:rPr>
          <w:rFonts w:ascii="Times New Roman" w:hAnsi="Times New Roman"/>
          <w:sz w:val="28"/>
          <w:szCs w:val="28"/>
        </w:rPr>
        <w:t>V</w:t>
      </w:r>
      <w:r w:rsidRPr="00F86243">
        <w:rPr>
          <w:rFonts w:ascii="Times New Roman" w:hAnsi="Times New Roman"/>
          <w:sz w:val="28"/>
          <w:szCs w:val="28"/>
        </w:rPr>
        <w:t xml:space="preserve"> = 8,55 куб.</w:t>
      </w:r>
      <w:r>
        <w:rPr>
          <w:rFonts w:ascii="Times New Roman" w:hAnsi="Times New Roman"/>
          <w:sz w:val="28"/>
          <w:szCs w:val="28"/>
        </w:rPr>
        <w:t xml:space="preserve"> </w:t>
      </w:r>
      <w:r w:rsidRPr="00F86243">
        <w:rPr>
          <w:rFonts w:ascii="Times New Roman" w:hAnsi="Times New Roman"/>
          <w:sz w:val="28"/>
          <w:szCs w:val="28"/>
        </w:rPr>
        <w:t>м (95% от объема цистерны);</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молярная масса бензина М = 94,0 кг/</w:t>
      </w:r>
      <w:proofErr w:type="spellStart"/>
      <w:r w:rsidRPr="00F86243">
        <w:rPr>
          <w:rFonts w:ascii="Times New Roman" w:hAnsi="Times New Roman"/>
          <w:sz w:val="28"/>
          <w:szCs w:val="28"/>
        </w:rPr>
        <w:t>кмоль</w:t>
      </w:r>
      <w:proofErr w:type="spellEnd"/>
      <w:r w:rsidRPr="00F86243">
        <w:rPr>
          <w:rFonts w:ascii="Times New Roman" w:hAnsi="Times New Roman"/>
          <w:sz w:val="28"/>
          <w:szCs w:val="28"/>
        </w:rPr>
        <w:t>;</w:t>
      </w:r>
    </w:p>
    <w:p w:rsidR="0099292F" w:rsidRPr="00F86243" w:rsidRDefault="0099292F" w:rsidP="0099292F">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время испарения Т = 60 мин.</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Порядок оценки последствий аварии.</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Определим, на каком расстоянии от геометрического центра пролива могут произойти минимальные повреждения зданий. Для минимального повреждения зданий величина избыточного давления соответствует 3,6 кПа.</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Расч</w:t>
      </w:r>
      <w:r w:rsidR="00F8702F">
        <w:rPr>
          <w:rFonts w:ascii="Times New Roman" w:hAnsi="Times New Roman"/>
          <w:sz w:val="28"/>
          <w:szCs w:val="28"/>
        </w:rPr>
        <w:t>е</w:t>
      </w:r>
      <w:r w:rsidRPr="005F60BB">
        <w:rPr>
          <w:rFonts w:ascii="Times New Roman" w:hAnsi="Times New Roman"/>
          <w:sz w:val="28"/>
          <w:szCs w:val="28"/>
        </w:rPr>
        <w:t>ты выполняются аналогично расч</w:t>
      </w:r>
      <w:r w:rsidR="00F8702F">
        <w:rPr>
          <w:rFonts w:ascii="Times New Roman" w:hAnsi="Times New Roman"/>
          <w:sz w:val="28"/>
          <w:szCs w:val="28"/>
        </w:rPr>
        <w:t>е</w:t>
      </w:r>
      <w:r w:rsidRPr="005F60BB">
        <w:rPr>
          <w:rFonts w:ascii="Times New Roman" w:hAnsi="Times New Roman"/>
          <w:sz w:val="28"/>
          <w:szCs w:val="28"/>
        </w:rPr>
        <w:t>там по сценарию 2.</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Расстояние, на котором будет наблюдаться величина избыточного давления 3,6 кПа, составляет 77 м.</w:t>
      </w:r>
    </w:p>
    <w:p w:rsidR="0099292F" w:rsidRPr="00F86243" w:rsidRDefault="0099292F" w:rsidP="0099292F">
      <w:pPr>
        <w:pStyle w:val="ArNar0"/>
        <w:tabs>
          <w:tab w:val="left" w:pos="1134"/>
        </w:tabs>
        <w:suppressAutoHyphens/>
        <w:rPr>
          <w:rFonts w:ascii="Times New Roman" w:hAnsi="Times New Roman"/>
          <w:color w:val="auto"/>
          <w:sz w:val="28"/>
        </w:rPr>
      </w:pPr>
      <w:r w:rsidRPr="005F60BB">
        <w:rPr>
          <w:rFonts w:ascii="Times New Roman" w:hAnsi="Times New Roman"/>
          <w:sz w:val="28"/>
        </w:rPr>
        <w:t>Проектируемая территория попадает в зону поражающих факторов при возникновении аварии на автомобильной дороге, связанной с воспламенением проливов бензина из автоцистерны с образованием избыточного давления.</w:t>
      </w:r>
    </w:p>
    <w:p w:rsidR="0099292F" w:rsidRPr="00F86243" w:rsidRDefault="0099292F" w:rsidP="0099292F">
      <w:pPr>
        <w:shd w:val="clear" w:color="auto" w:fill="FFFFFF"/>
        <w:tabs>
          <w:tab w:val="left" w:pos="1418"/>
        </w:tabs>
        <w:suppressAutoHyphens/>
        <w:autoSpaceDE w:val="0"/>
        <w:autoSpaceDN w:val="0"/>
        <w:adjustRightInd w:val="0"/>
        <w:spacing w:after="0" w:line="240" w:lineRule="auto"/>
        <w:ind w:firstLine="709"/>
        <w:jc w:val="both"/>
        <w:rPr>
          <w:rFonts w:ascii="Times New Roman" w:hAnsi="Times New Roman"/>
          <w:sz w:val="28"/>
          <w:szCs w:val="28"/>
        </w:rPr>
      </w:pPr>
    </w:p>
    <w:p w:rsidR="0099292F" w:rsidRDefault="0099292F" w:rsidP="0099292F">
      <w:pPr>
        <w:pStyle w:val="ArNar0"/>
        <w:suppressAutoHyphens/>
        <w:jc w:val="center"/>
        <w:rPr>
          <w:rFonts w:ascii="Times New Roman" w:hAnsi="Times New Roman"/>
          <w:bCs/>
          <w:i/>
          <w:color w:val="auto"/>
          <w:sz w:val="28"/>
        </w:rPr>
      </w:pPr>
      <w:r w:rsidRPr="005F60BB">
        <w:rPr>
          <w:rFonts w:ascii="Times New Roman" w:hAnsi="Times New Roman"/>
          <w:bCs/>
          <w:i/>
          <w:color w:val="auto"/>
          <w:sz w:val="28"/>
        </w:rPr>
        <w:t>Аварии на электроэнергетических системах и системах жизнеобеспечения</w:t>
      </w:r>
    </w:p>
    <w:p w:rsidR="0099292F" w:rsidRPr="005F60BB" w:rsidRDefault="0099292F" w:rsidP="0099292F">
      <w:pPr>
        <w:pStyle w:val="ArNar0"/>
        <w:suppressAutoHyphens/>
        <w:jc w:val="center"/>
        <w:rPr>
          <w:rFonts w:ascii="Times New Roman" w:hAnsi="Times New Roman"/>
          <w:i/>
          <w:color w:val="auto"/>
          <w:sz w:val="28"/>
        </w:rPr>
      </w:pP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u w:val="single"/>
        </w:rPr>
        <w:t>Аварии на электроэнергетических системах.</w:t>
      </w:r>
      <w:r w:rsidRPr="005F60BB">
        <w:rPr>
          <w:rFonts w:ascii="Times New Roman" w:hAnsi="Times New Roman"/>
          <w:sz w:val="28"/>
          <w:szCs w:val="28"/>
        </w:rPr>
        <w:t xml:space="preserve"> Сильный порывистый ветер со скоростью 25 м/сек и более приводит к обрыву проводов и разрушению опор линии электропередач (далее ЛЭП)-10 и 35 кВ, а со скоростью 33 м/сек и более - ЛЭП-110,220 и 500 кВ, что приводит к ограничениям в </w:t>
      </w:r>
      <w:proofErr w:type="spellStart"/>
      <w:r w:rsidRPr="005F60BB">
        <w:rPr>
          <w:rFonts w:ascii="Times New Roman" w:hAnsi="Times New Roman"/>
          <w:sz w:val="28"/>
          <w:szCs w:val="28"/>
        </w:rPr>
        <w:t>электрообеспечении</w:t>
      </w:r>
      <w:proofErr w:type="spellEnd"/>
      <w:r w:rsidRPr="005F60BB">
        <w:rPr>
          <w:rFonts w:ascii="Times New Roman" w:hAnsi="Times New Roman"/>
          <w:sz w:val="28"/>
          <w:szCs w:val="28"/>
        </w:rPr>
        <w:t xml:space="preserve"> населенных пунктов вплоть до обесточивания части сельских районов, нарушениям в </w:t>
      </w:r>
      <w:proofErr w:type="spellStart"/>
      <w:r w:rsidRPr="005F60BB">
        <w:rPr>
          <w:rFonts w:ascii="Times New Roman" w:hAnsi="Times New Roman"/>
          <w:sz w:val="28"/>
          <w:szCs w:val="28"/>
        </w:rPr>
        <w:t>электрообеспечении</w:t>
      </w:r>
      <w:proofErr w:type="spellEnd"/>
      <w:r w:rsidRPr="005F60BB">
        <w:rPr>
          <w:rFonts w:ascii="Times New Roman" w:hAnsi="Times New Roman"/>
          <w:sz w:val="28"/>
          <w:szCs w:val="28"/>
        </w:rPr>
        <w:t xml:space="preserve"> железной дороги.</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u w:val="single"/>
        </w:rPr>
        <w:t>Аварии на коммунальных системах жизнеобеспечения</w:t>
      </w:r>
      <w:r w:rsidRPr="005F60BB">
        <w:rPr>
          <w:rFonts w:ascii="Times New Roman" w:hAnsi="Times New Roman"/>
          <w:sz w:val="28"/>
          <w:szCs w:val="28"/>
        </w:rPr>
        <w:t xml:space="preserve"> возможны по причине:</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 xml:space="preserve">- износа основного и вспомогательного оборудования </w:t>
      </w:r>
      <w:proofErr w:type="spellStart"/>
      <w:r w:rsidRPr="005F60BB">
        <w:rPr>
          <w:rFonts w:ascii="Times New Roman" w:hAnsi="Times New Roman"/>
          <w:sz w:val="28"/>
          <w:szCs w:val="28"/>
        </w:rPr>
        <w:t>теплоисточников</w:t>
      </w:r>
      <w:proofErr w:type="spellEnd"/>
      <w:r w:rsidRPr="005F60BB">
        <w:rPr>
          <w:rFonts w:ascii="Times New Roman" w:hAnsi="Times New Roman"/>
          <w:sz w:val="28"/>
          <w:szCs w:val="28"/>
        </w:rPr>
        <w:t xml:space="preserve"> более чем на 60%;</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 ветхости тепловых и водопроводных сетей (износ от 60 до 90%);</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 xml:space="preserve">- халатности персонала обслуживающего </w:t>
      </w:r>
      <w:proofErr w:type="spellStart"/>
      <w:r w:rsidRPr="005F60BB">
        <w:rPr>
          <w:rFonts w:ascii="Times New Roman" w:hAnsi="Times New Roman"/>
          <w:sz w:val="28"/>
          <w:szCs w:val="28"/>
        </w:rPr>
        <w:t>теплоисточники</w:t>
      </w:r>
      <w:proofErr w:type="spellEnd"/>
      <w:r w:rsidRPr="005F60BB">
        <w:rPr>
          <w:rFonts w:ascii="Times New Roman" w:hAnsi="Times New Roman"/>
          <w:sz w:val="28"/>
          <w:szCs w:val="28"/>
        </w:rPr>
        <w:t xml:space="preserve"> и теплоносители;</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 недофинансирования ремонтных работ;</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 образования конденсата после слива газа в газгольдеры.</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Выход из строя коммунальных систем может привести к следующим последствиям:</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 прекращению подачи тепла потребителям и размораживание тепловых сетей;</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 прекращению подачи холодной воды;</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 порывам тепловых сетей;</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 xml:space="preserve">- выходу из строя основного оборудования </w:t>
      </w:r>
      <w:proofErr w:type="spellStart"/>
      <w:r w:rsidRPr="005F60BB">
        <w:rPr>
          <w:rFonts w:ascii="Times New Roman" w:hAnsi="Times New Roman"/>
          <w:sz w:val="28"/>
          <w:szCs w:val="28"/>
        </w:rPr>
        <w:t>теплоисточников</w:t>
      </w:r>
      <w:proofErr w:type="spellEnd"/>
      <w:r w:rsidRPr="005F60BB">
        <w:rPr>
          <w:rFonts w:ascii="Times New Roman" w:hAnsi="Times New Roman"/>
          <w:sz w:val="28"/>
          <w:szCs w:val="28"/>
        </w:rPr>
        <w:t>;</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 отключению от тепло- и водоснабжения жилых домов;</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lastRenderedPageBreak/>
        <w:t>- кратковременному прекращению подачи газа в жилые дома.</w:t>
      </w:r>
    </w:p>
    <w:p w:rsidR="0099292F" w:rsidRPr="005F60BB" w:rsidRDefault="0099292F" w:rsidP="0099292F">
      <w:pPr>
        <w:shd w:val="clear" w:color="auto" w:fill="FFFFFF"/>
        <w:suppressAutoHyphens/>
        <w:spacing w:after="0"/>
        <w:ind w:firstLine="709"/>
        <w:jc w:val="both"/>
        <w:rPr>
          <w:rFonts w:ascii="Times New Roman" w:hAnsi="Times New Roman"/>
          <w:sz w:val="28"/>
          <w:szCs w:val="28"/>
          <w:u w:val="single"/>
        </w:rPr>
      </w:pPr>
      <w:r w:rsidRPr="005F60BB">
        <w:rPr>
          <w:rFonts w:ascii="Times New Roman" w:hAnsi="Times New Roman"/>
          <w:sz w:val="28"/>
          <w:szCs w:val="28"/>
          <w:u w:val="single"/>
        </w:rPr>
        <w:t xml:space="preserve">К авариям, возможным на объектах ЖКХ на территории </w:t>
      </w:r>
      <w:r w:rsidR="005A7118">
        <w:rPr>
          <w:rFonts w:ascii="Times New Roman" w:hAnsi="Times New Roman"/>
          <w:sz w:val="28"/>
          <w:szCs w:val="28"/>
          <w:u w:val="single"/>
        </w:rPr>
        <w:t>Бахчисарайско</w:t>
      </w:r>
      <w:r w:rsidRPr="005F60BB">
        <w:rPr>
          <w:rFonts w:ascii="Times New Roman" w:hAnsi="Times New Roman"/>
          <w:sz w:val="28"/>
          <w:szCs w:val="28"/>
          <w:u w:val="single"/>
        </w:rPr>
        <w:t>го района относятся:</w:t>
      </w:r>
    </w:p>
    <w:p w:rsidR="0099292F" w:rsidRPr="00D87024" w:rsidRDefault="0099292F" w:rsidP="0099292F">
      <w:pPr>
        <w:shd w:val="clear" w:color="auto" w:fill="FFFFFF"/>
        <w:suppressAutoHyphens/>
        <w:spacing w:after="0"/>
        <w:ind w:firstLine="709"/>
        <w:jc w:val="both"/>
        <w:rPr>
          <w:rFonts w:ascii="Times New Roman" w:hAnsi="Times New Roman"/>
          <w:i/>
          <w:sz w:val="28"/>
          <w:szCs w:val="28"/>
        </w:rPr>
      </w:pPr>
      <w:r w:rsidRPr="00D87024">
        <w:rPr>
          <w:rFonts w:ascii="Times New Roman" w:hAnsi="Times New Roman"/>
          <w:i/>
          <w:sz w:val="28"/>
          <w:szCs w:val="28"/>
        </w:rPr>
        <w:t>Пожары в зданиях.</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Согласно данным официальной статистики («Пожары и пожарная безопасность»: Статистический сборник/ Под общ. Ред. Е.А. Серебренникова, А.В. Матюшина – М.: ВНИППО), количество пожаров в жилых зданиях ежегодно составляет 72-73% (0,72-0,73) об общего числа пожаров в зданиях. Пожары возникают практически во всех помещениях жилых зданий. Но наиболее часто это происходит в жилых комнатах (46%), кухнях (10%), коридорах (5%) и вспомогательных помещениях – подвалах (6%), чердаках (6%), лестничных клетках (8 %), верандах и террасах (6%), балконах и лоджиях (3%), а также в мусоропроводах (5%) и других (5%).</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 xml:space="preserve">Причины возникновения пожаров разнообразны. Из статистического анализа причин пожаров в жилых зданиях следует, что значительное число пожаров вызвано человеческим фактором (неосторожное обращение с огнем и курение, нарушение правил эксплуатации электрических и газовых приборов и т.д.). Но ведущая роль принадлежит </w:t>
      </w:r>
      <w:proofErr w:type="spellStart"/>
      <w:r w:rsidRPr="005F60BB">
        <w:rPr>
          <w:rFonts w:ascii="Times New Roman" w:hAnsi="Times New Roman"/>
          <w:sz w:val="28"/>
          <w:szCs w:val="28"/>
        </w:rPr>
        <w:t>энергопотребляющим</w:t>
      </w:r>
      <w:proofErr w:type="spellEnd"/>
      <w:r w:rsidRPr="005F60BB">
        <w:rPr>
          <w:rFonts w:ascii="Times New Roman" w:hAnsi="Times New Roman"/>
          <w:sz w:val="28"/>
          <w:szCs w:val="28"/>
        </w:rPr>
        <w:t xml:space="preserve"> изделиям – холодильникам, кондиционерам, радиоприемникам, телевизорам, электроплиткам, электроутюгам, светильникам. Значительное количество пожаров происходит из-за неправильной эксплуатации газовых плит.</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Все виды пожаров, независимо от места нахождения и размеров, включают 3 фазы:</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Первая фаза – процесс распространения пламени до максимального охвата площади поверхности объема горючих материалов. Для ее начала свойственны сравнительно небольшие температуры и скорости распространения фронта пламени. Завершается она нарастанием опасности увеличения пожара, так как пламя в это время достигает максимальных размеров, что создает возможность его распространения на близлежащие объекты и слияния отдельных пожаров в единый столб пламени.</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Вторая фаза – процессы устойчивого максимального горения, вплоть до времени сгорания основной массы веществ и разрушения конструкций сооружения.</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Третья фаза – процессы выгорания материалов и обрушения конструкций. Скорость горения в этот период невелика, что обуславливает значительное снижение тепловой радиации.</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Опасными факторами при пожаре, воздействующими на людей и материальные ценности являются:</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пламя и искры;</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lastRenderedPageBreak/>
        <w:t>повышенная температура окружающей среды;</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токсичные продукты горения и термического разложения;</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дым;</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пониженная концентрация кислорода.</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Часть загораний ликвидируется с помощью первичных средств пожар</w:t>
      </w:r>
      <w:r>
        <w:rPr>
          <w:rFonts w:ascii="Times New Roman" w:hAnsi="Times New Roman"/>
          <w:sz w:val="28"/>
          <w:szCs w:val="28"/>
        </w:rPr>
        <w:t>отушения на небольшой площади.</w:t>
      </w:r>
    </w:p>
    <w:p w:rsidR="0099292F" w:rsidRPr="005F60BB" w:rsidRDefault="0099292F" w:rsidP="0099292F">
      <w:pPr>
        <w:shd w:val="clear" w:color="auto" w:fill="FFFFFF"/>
        <w:suppressAutoHyphens/>
        <w:spacing w:after="0"/>
        <w:ind w:firstLine="709"/>
        <w:jc w:val="both"/>
        <w:rPr>
          <w:rFonts w:ascii="Times New Roman" w:hAnsi="Times New Roman"/>
          <w:sz w:val="28"/>
          <w:szCs w:val="28"/>
        </w:rPr>
      </w:pPr>
      <w:r w:rsidRPr="005F60BB">
        <w:rPr>
          <w:rFonts w:ascii="Times New Roman" w:hAnsi="Times New Roman"/>
          <w:sz w:val="28"/>
          <w:szCs w:val="28"/>
        </w:rPr>
        <w:t>Пожары, которые не потушены первичными средствами из-за их или недостаточной эффективности или позднего обнаружения, развиваются и тушатся при своевременном прибытии подразделений пожарной охраны. Часть пожаров, прибытие на которые подразделений пожарной охраны по каким-то причинам не оказалось своевременным, развиваются на большие площади и происходят с возможным обрушением строительных конструкций. С учетом вероятности каждого из перечисленных вариантов развития пожара могут быть рассчитаны вероятностные годовые потери в отдельно взятых зданиях.</w:t>
      </w:r>
    </w:p>
    <w:p w:rsidR="0099292F" w:rsidRDefault="0099292F" w:rsidP="0099292F">
      <w:pPr>
        <w:pStyle w:val="ArNar0"/>
        <w:suppressAutoHyphens/>
        <w:rPr>
          <w:rFonts w:ascii="Times New Roman" w:hAnsi="Times New Roman"/>
          <w:sz w:val="28"/>
        </w:rPr>
      </w:pPr>
      <w:r w:rsidRPr="005F60BB">
        <w:rPr>
          <w:rFonts w:ascii="Times New Roman" w:hAnsi="Times New Roman"/>
          <w:sz w:val="28"/>
        </w:rPr>
        <w:t>Согласно «Критериям информации о чрезвычайных ситуациях», приказ МЧС № 429 от 05.07.2021 к критериям отнесения события к источнику ЧС «Пожары в зданиях» относятся:</w:t>
      </w:r>
    </w:p>
    <w:p w:rsidR="0099292F" w:rsidRDefault="0099292F" w:rsidP="0099292F">
      <w:pPr>
        <w:pStyle w:val="ArNar0"/>
        <w:rPr>
          <w:rFonts w:ascii="Times New Roman" w:hAnsi="Times New Roman"/>
          <w:color w:val="auto"/>
          <w:sz w:val="28"/>
          <w:u w:val="single"/>
        </w:rPr>
      </w:pPr>
      <w:bookmarkStart w:id="14" w:name="_Toc427246393"/>
      <w:bookmarkStart w:id="15" w:name="_Toc469840115"/>
    </w:p>
    <w:tbl>
      <w:tblPr>
        <w:tblW w:w="0" w:type="auto"/>
        <w:shd w:val="clear" w:color="auto" w:fill="FFFFFF"/>
        <w:tblCellMar>
          <w:left w:w="0" w:type="dxa"/>
          <w:right w:w="0" w:type="dxa"/>
        </w:tblCellMar>
        <w:tblLook w:val="04A0"/>
      </w:tblPr>
      <w:tblGrid>
        <w:gridCol w:w="864"/>
        <w:gridCol w:w="2920"/>
        <w:gridCol w:w="6295"/>
      </w:tblGrid>
      <w:tr w:rsidR="0099292F" w:rsidRPr="005F60BB" w:rsidTr="00985EE8">
        <w:tc>
          <w:tcPr>
            <w:tcW w:w="864"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99292F" w:rsidRPr="005F60BB" w:rsidRDefault="0099292F" w:rsidP="00985EE8">
            <w:pPr>
              <w:pStyle w:val="formattext"/>
              <w:suppressAutoHyphens/>
              <w:spacing w:before="0" w:beforeAutospacing="0" w:after="0" w:afterAutospacing="0"/>
              <w:jc w:val="center"/>
              <w:textAlignment w:val="baseline"/>
            </w:pPr>
            <w:r w:rsidRPr="005F60BB">
              <w:t>1.2.</w:t>
            </w:r>
          </w:p>
        </w:tc>
        <w:tc>
          <w:tcPr>
            <w:tcW w:w="92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99292F" w:rsidRPr="005F60BB" w:rsidRDefault="0099292F" w:rsidP="00985EE8">
            <w:pPr>
              <w:pStyle w:val="formattext"/>
              <w:suppressAutoHyphens/>
              <w:spacing w:before="0" w:beforeAutospacing="0" w:after="0" w:afterAutospacing="0"/>
              <w:jc w:val="center"/>
              <w:textAlignment w:val="baseline"/>
            </w:pPr>
            <w:r w:rsidRPr="005F60BB">
              <w:t>Взрывы (в том числе с последующим горением) и (или) разрушения (обрушения) в зданиях и сооружениях</w:t>
            </w:r>
          </w:p>
        </w:tc>
      </w:tr>
      <w:tr w:rsidR="0099292F" w:rsidRPr="005F60BB" w:rsidTr="00985EE8">
        <w:tc>
          <w:tcPr>
            <w:tcW w:w="864"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99292F" w:rsidRPr="005F60BB" w:rsidRDefault="0099292F" w:rsidP="00985EE8">
            <w:pPr>
              <w:pStyle w:val="formattext"/>
              <w:suppressAutoHyphens/>
              <w:spacing w:before="0" w:beforeAutospacing="0" w:after="0" w:afterAutospacing="0"/>
              <w:jc w:val="center"/>
              <w:textAlignment w:val="baseline"/>
            </w:pPr>
            <w:r w:rsidRPr="005F60BB">
              <w:t>1.2.1.</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99292F" w:rsidRPr="005F60BB" w:rsidRDefault="0099292F" w:rsidP="00985EE8">
            <w:pPr>
              <w:pStyle w:val="formattext"/>
              <w:suppressAutoHyphens/>
              <w:spacing w:before="0" w:beforeAutospacing="0" w:after="0" w:afterAutospacing="0"/>
              <w:textAlignment w:val="baseline"/>
            </w:pPr>
            <w:r w:rsidRPr="005F60BB">
              <w:t>Взрывы и (или) разрушения (обрушения) в зданиях, сооружениях, предназначенных для постоянного или длительного (круглосуточного) проживания людей</w:t>
            </w:r>
          </w:p>
        </w:tc>
        <w:tc>
          <w:tcPr>
            <w:tcW w:w="629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99292F" w:rsidRDefault="0099292F" w:rsidP="00985EE8">
            <w:pPr>
              <w:pStyle w:val="formattext"/>
              <w:suppressAutoHyphens/>
              <w:spacing w:before="0" w:beforeAutospacing="0" w:after="0" w:afterAutospacing="0"/>
              <w:textAlignment w:val="baseline"/>
            </w:pPr>
            <w:r w:rsidRPr="005F60BB">
              <w:t>Взрыв и (или) полное или частичное внезапное разрушение (обрушение) зданий и сооружений, в результате которого:</w:t>
            </w:r>
            <w:r w:rsidRPr="005F60BB">
              <w:br/>
              <w:t>погиб 1 человек и более;</w:t>
            </w:r>
          </w:p>
          <w:p w:rsidR="0099292F" w:rsidRDefault="0099292F" w:rsidP="00985EE8">
            <w:pPr>
              <w:pStyle w:val="formattext"/>
              <w:suppressAutoHyphens/>
              <w:spacing w:before="0" w:beforeAutospacing="0" w:after="0" w:afterAutospacing="0"/>
              <w:textAlignment w:val="baseline"/>
            </w:pPr>
            <w:r w:rsidRPr="005F60BB">
              <w:t>или получили вред здоровью 5 человек и более;</w:t>
            </w:r>
          </w:p>
          <w:p w:rsidR="0099292F" w:rsidRPr="005F60BB" w:rsidRDefault="0099292F" w:rsidP="00985EE8">
            <w:pPr>
              <w:pStyle w:val="formattext"/>
              <w:suppressAutoHyphens/>
              <w:spacing w:before="0" w:beforeAutospacing="0" w:after="0" w:afterAutospacing="0"/>
              <w:textAlignment w:val="baseline"/>
            </w:pPr>
            <w:r w:rsidRPr="005F60BB">
              <w:t>или нарушены условия жизнедеятельности</w:t>
            </w:r>
            <w:r w:rsidR="00C8686D">
              <w:pict>
                <v:shape id="_x0000_i1035" type="#_x0000_t75" alt="" style="width:7.45pt;height:17.4pt"/>
              </w:pict>
            </w:r>
            <w:r w:rsidRPr="005F60BB">
              <w:t> 1 человека и более.</w:t>
            </w:r>
          </w:p>
        </w:tc>
      </w:tr>
      <w:tr w:rsidR="0099292F" w:rsidRPr="005F60BB" w:rsidTr="00985EE8">
        <w:tc>
          <w:tcPr>
            <w:tcW w:w="864"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99292F" w:rsidRPr="005F60BB" w:rsidRDefault="0099292F" w:rsidP="00985EE8">
            <w:pPr>
              <w:pStyle w:val="formattext"/>
              <w:suppressAutoHyphens/>
              <w:spacing w:before="0" w:beforeAutospacing="0" w:after="0" w:afterAutospacing="0"/>
              <w:jc w:val="center"/>
              <w:textAlignment w:val="baseline"/>
            </w:pPr>
            <w:r w:rsidRPr="005F60BB">
              <w:t>1.2.2.</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99292F" w:rsidRPr="005F60BB" w:rsidRDefault="0099292F" w:rsidP="00985EE8">
            <w:pPr>
              <w:pStyle w:val="formattext"/>
              <w:suppressAutoHyphens/>
              <w:spacing w:before="0" w:beforeAutospacing="0" w:after="0" w:afterAutospacing="0"/>
              <w:textAlignment w:val="baseline"/>
            </w:pPr>
            <w:r w:rsidRPr="005F60BB">
              <w:t>Взрывы и (или) разрушения (обрушения) в зданиях, сооружениях, предназначенных для временного пребывания людей, преимущественно ритмичного характера (рабочий день, школьная смена, сеанс и т.д.)</w:t>
            </w:r>
          </w:p>
        </w:tc>
        <w:tc>
          <w:tcPr>
            <w:tcW w:w="629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99292F" w:rsidRPr="005F60BB" w:rsidRDefault="0099292F" w:rsidP="00985EE8">
            <w:pPr>
              <w:pStyle w:val="formattext"/>
              <w:suppressAutoHyphens/>
              <w:spacing w:before="0" w:beforeAutospacing="0" w:after="0" w:afterAutospacing="0"/>
              <w:textAlignment w:val="baseline"/>
            </w:pPr>
            <w:r w:rsidRPr="005F60BB">
              <w:t>Взрыв и (или) разрушение (обрушение) элементов зданий и сооружений, в результате которого:</w:t>
            </w:r>
            <w:r w:rsidRPr="005F60BB">
              <w:br/>
              <w:t>погиб 1 человек и более;</w:t>
            </w:r>
            <w:r w:rsidRPr="005F60BB">
              <w:br/>
              <w:t>или получили вред здоровью 5 человек и более;</w:t>
            </w:r>
            <w:r w:rsidRPr="005F60BB">
              <w:br/>
              <w:t>или нарушены условия жизнедеятельности 50 человек и более.</w:t>
            </w:r>
          </w:p>
        </w:tc>
      </w:tr>
      <w:tr w:rsidR="0099292F" w:rsidRPr="005F60BB" w:rsidTr="00985EE8">
        <w:tc>
          <w:tcPr>
            <w:tcW w:w="864"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99292F" w:rsidRPr="005F60BB" w:rsidRDefault="0099292F" w:rsidP="00985EE8">
            <w:pPr>
              <w:pStyle w:val="formattext"/>
              <w:suppressAutoHyphens/>
              <w:spacing w:before="0" w:beforeAutospacing="0" w:after="0" w:afterAutospacing="0"/>
              <w:jc w:val="center"/>
              <w:textAlignment w:val="baseline"/>
            </w:pPr>
            <w:r w:rsidRPr="005F60BB">
              <w:t>1.2.3.</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99292F" w:rsidRPr="005F60BB" w:rsidRDefault="0099292F" w:rsidP="00985EE8">
            <w:pPr>
              <w:pStyle w:val="formattext"/>
              <w:suppressAutoHyphens/>
              <w:spacing w:before="0" w:beforeAutospacing="0" w:after="0" w:afterAutospacing="0"/>
              <w:textAlignment w:val="baseline"/>
            </w:pPr>
            <w:r w:rsidRPr="005F60BB">
              <w:t>Взрывы и (или) разрушения (обрушения) в зданиях, сооружениях, предназначенных для производственного или складского назначения</w:t>
            </w:r>
          </w:p>
        </w:tc>
        <w:tc>
          <w:tcPr>
            <w:tcW w:w="629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99292F" w:rsidRPr="005F60BB" w:rsidRDefault="0099292F" w:rsidP="00985EE8">
            <w:pPr>
              <w:pStyle w:val="formattext"/>
              <w:suppressAutoHyphens/>
              <w:spacing w:before="0" w:beforeAutospacing="0" w:after="0" w:afterAutospacing="0"/>
              <w:textAlignment w:val="baseline"/>
            </w:pPr>
            <w:r w:rsidRPr="005F60BB">
              <w:t>Разрушение сооружений</w:t>
            </w:r>
            <w:r>
              <w:t xml:space="preserve"> и (или) технических устройств, п</w:t>
            </w:r>
            <w:r w:rsidRPr="005F60BB">
              <w:t>рименяемых на опасном производственном объекте</w:t>
            </w:r>
            <w:r w:rsidR="00C8686D">
              <w:pict>
                <v:shape id="_x0000_i1036" type="#_x0000_t75" alt="" style="width:7.45pt;height:17.4pt"/>
              </w:pict>
            </w:r>
            <w:r w:rsidRPr="005F60BB">
              <w:t>, неконтролируемый взрыв и (или) выброс опасных веществ, в результате которого:</w:t>
            </w:r>
            <w:r w:rsidRPr="005F60BB">
              <w:br/>
              <w:t>погиб 1 человек и более;</w:t>
            </w:r>
            <w:r w:rsidRPr="005F60BB">
              <w:br/>
              <w:t>или получили вред здоровью 5 человек и более;</w:t>
            </w:r>
            <w:r w:rsidRPr="005F60BB">
              <w:br/>
              <w:t>или нарушены условия жизнедеятельности 50 человек и более.</w:t>
            </w:r>
          </w:p>
        </w:tc>
      </w:tr>
      <w:tr w:rsidR="0099292F" w:rsidRPr="005F60BB" w:rsidTr="00985EE8">
        <w:tc>
          <w:tcPr>
            <w:tcW w:w="864"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99292F" w:rsidRPr="005F60BB" w:rsidRDefault="0099292F" w:rsidP="00985EE8">
            <w:pPr>
              <w:pStyle w:val="formattext"/>
              <w:suppressAutoHyphens/>
              <w:spacing w:before="0" w:beforeAutospacing="0" w:after="0" w:afterAutospacing="0"/>
              <w:jc w:val="center"/>
              <w:textAlignment w:val="baseline"/>
            </w:pPr>
            <w:r w:rsidRPr="005F60BB">
              <w:lastRenderedPageBreak/>
              <w:t>1.2.4.</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99292F" w:rsidRPr="005F60BB" w:rsidRDefault="0099292F" w:rsidP="00985EE8">
            <w:pPr>
              <w:pStyle w:val="formattext"/>
              <w:suppressAutoHyphens/>
              <w:spacing w:before="0" w:beforeAutospacing="0" w:after="0" w:afterAutospacing="0"/>
              <w:textAlignment w:val="baseline"/>
            </w:pPr>
            <w:r w:rsidRPr="005F60BB">
              <w:t>Взрывы и (или) разрушения (обрушения) открытых и крытых спортивно-</w:t>
            </w:r>
            <w:r w:rsidRPr="005F60BB">
              <w:br/>
              <w:t>физкультурных, зрелищных, торговых сооружений (стадионы, спортивно-развлекательные комплексы, рынки)</w:t>
            </w:r>
          </w:p>
        </w:tc>
        <w:tc>
          <w:tcPr>
            <w:tcW w:w="629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99292F" w:rsidRPr="005F60BB" w:rsidRDefault="0099292F" w:rsidP="00985EE8">
            <w:pPr>
              <w:pStyle w:val="formattext"/>
              <w:suppressAutoHyphens/>
              <w:spacing w:before="0" w:beforeAutospacing="0" w:after="0" w:afterAutospacing="0"/>
              <w:textAlignment w:val="baseline"/>
            </w:pPr>
            <w:r w:rsidRPr="005F60BB">
              <w:t>Взрыв и (или) внезапное разрушение (обрушение) зданий и сооружений, в результате которого:</w:t>
            </w:r>
            <w:r w:rsidRPr="005F60BB">
              <w:br/>
              <w:t>погиб 1 человек и более;</w:t>
            </w:r>
            <w:r w:rsidRPr="005F60BB">
              <w:br/>
              <w:t>или получили вред здоровью 5 человек и более.</w:t>
            </w:r>
          </w:p>
        </w:tc>
      </w:tr>
      <w:tr w:rsidR="0099292F" w:rsidRPr="005F60BB" w:rsidTr="00985EE8">
        <w:tc>
          <w:tcPr>
            <w:tcW w:w="864"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hideMark/>
          </w:tcPr>
          <w:p w:rsidR="0099292F" w:rsidRPr="005F60BB" w:rsidRDefault="0099292F" w:rsidP="00985EE8">
            <w:pPr>
              <w:pStyle w:val="formattext"/>
              <w:suppressAutoHyphens/>
              <w:spacing w:before="0" w:beforeAutospacing="0" w:after="0" w:afterAutospacing="0"/>
              <w:jc w:val="center"/>
              <w:textAlignment w:val="baseline"/>
            </w:pPr>
            <w:r w:rsidRPr="005F60BB">
              <w:t>1.2.5.</w:t>
            </w:r>
          </w:p>
        </w:tc>
        <w:tc>
          <w:tcPr>
            <w:tcW w:w="2920"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hideMark/>
          </w:tcPr>
          <w:p w:rsidR="0099292F" w:rsidRPr="005F60BB" w:rsidRDefault="0099292F" w:rsidP="00985EE8">
            <w:pPr>
              <w:pStyle w:val="formattext"/>
              <w:suppressAutoHyphens/>
              <w:spacing w:before="0" w:beforeAutospacing="0" w:after="0" w:afterAutospacing="0"/>
              <w:textAlignment w:val="baseline"/>
            </w:pPr>
            <w:r w:rsidRPr="005F60BB">
              <w:t>Разрушения (обрушения) элементов транспортной и инженерной инфраструктуры (мосты и тоннели длиной 500 м и более)</w:t>
            </w:r>
          </w:p>
        </w:tc>
        <w:tc>
          <w:tcPr>
            <w:tcW w:w="6295"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99292F" w:rsidRDefault="0099292F" w:rsidP="00985EE8">
            <w:pPr>
              <w:pStyle w:val="formattext"/>
              <w:suppressAutoHyphens/>
              <w:spacing w:before="0" w:beforeAutospacing="0" w:after="0" w:afterAutospacing="0"/>
              <w:textAlignment w:val="baseline"/>
            </w:pPr>
            <w:r w:rsidRPr="005F60BB">
              <w:t>Внезапное разрушение (обрушение) элементов транспортной, инженерной инфраструктуры, в результате которого:</w:t>
            </w:r>
            <w:r w:rsidRPr="005F60BB">
              <w:br/>
              <w:t>погиб 1 человек и более;</w:t>
            </w:r>
            <w:r w:rsidRPr="005F60BB">
              <w:br/>
              <w:t>или получили вред здоровью 5 человек и более;</w:t>
            </w:r>
          </w:p>
          <w:p w:rsidR="0099292F" w:rsidRPr="005F60BB" w:rsidRDefault="0099292F" w:rsidP="00985EE8">
            <w:pPr>
              <w:pStyle w:val="formattext"/>
              <w:suppressAutoHyphens/>
              <w:spacing w:before="0" w:beforeAutospacing="0" w:after="0" w:afterAutospacing="0"/>
              <w:textAlignment w:val="baseline"/>
            </w:pPr>
            <w:r w:rsidRPr="005F60BB">
              <w:t>или нарушены условия жизнедеятельности 50 человек и более;</w:t>
            </w:r>
            <w:r w:rsidRPr="005F60BB">
              <w:br/>
              <w:t>или произошло прекращение (ограничение) движения на участке дороги, не имеющей объездных путей, на 6 часов и более;</w:t>
            </w:r>
            <w:r w:rsidRPr="005F60BB">
              <w:br/>
              <w:t>или произошло обрушение транспортных и инженерных конструкций в водный объект.</w:t>
            </w:r>
          </w:p>
        </w:tc>
      </w:tr>
      <w:tr w:rsidR="0099292F" w:rsidRPr="005F60BB" w:rsidTr="00985EE8">
        <w:tc>
          <w:tcPr>
            <w:tcW w:w="864"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99292F" w:rsidRPr="005F60BB" w:rsidRDefault="0099292F" w:rsidP="00985EE8">
            <w:pPr>
              <w:suppressAutoHyphens/>
              <w:rPr>
                <w:rFonts w:ascii="Times New Roman" w:hAnsi="Times New Roman"/>
                <w:sz w:val="24"/>
                <w:szCs w:val="24"/>
              </w:rPr>
            </w:pPr>
          </w:p>
        </w:tc>
        <w:tc>
          <w:tcPr>
            <w:tcW w:w="2920"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99292F" w:rsidRPr="005F60BB" w:rsidRDefault="0099292F" w:rsidP="00985EE8">
            <w:pPr>
              <w:suppressAutoHyphens/>
              <w:rPr>
                <w:rFonts w:ascii="Times New Roman" w:hAnsi="Times New Roman"/>
                <w:sz w:val="24"/>
                <w:szCs w:val="24"/>
              </w:rPr>
            </w:pPr>
          </w:p>
        </w:tc>
        <w:tc>
          <w:tcPr>
            <w:tcW w:w="6295" w:type="dxa"/>
            <w:vMerge/>
            <w:tcBorders>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99292F" w:rsidRPr="005F60BB" w:rsidRDefault="0099292F" w:rsidP="00985EE8">
            <w:pPr>
              <w:pStyle w:val="formattext"/>
              <w:suppressAutoHyphens/>
              <w:spacing w:before="0" w:beforeAutospacing="0" w:after="0" w:afterAutospacing="0"/>
              <w:textAlignment w:val="baseline"/>
            </w:pPr>
          </w:p>
        </w:tc>
      </w:tr>
      <w:tr w:rsidR="0099292F" w:rsidRPr="005F60BB" w:rsidTr="00985EE8">
        <w:tc>
          <w:tcPr>
            <w:tcW w:w="864" w:type="dxa"/>
            <w:tcBorders>
              <w:top w:val="single" w:sz="4" w:space="0" w:color="000000"/>
              <w:left w:val="single" w:sz="4" w:space="0" w:color="000000"/>
              <w:bottom w:val="single" w:sz="4" w:space="0" w:color="auto"/>
              <w:right w:val="single" w:sz="4" w:space="0" w:color="000000"/>
            </w:tcBorders>
            <w:shd w:val="clear" w:color="auto" w:fill="auto"/>
            <w:tcMar>
              <w:top w:w="0" w:type="dxa"/>
              <w:left w:w="149" w:type="dxa"/>
              <w:bottom w:w="0" w:type="dxa"/>
              <w:right w:w="149" w:type="dxa"/>
            </w:tcMar>
            <w:hideMark/>
          </w:tcPr>
          <w:p w:rsidR="0099292F" w:rsidRPr="005F60BB" w:rsidRDefault="0099292F" w:rsidP="00985EE8">
            <w:pPr>
              <w:pStyle w:val="formattext"/>
              <w:suppressAutoHyphens/>
              <w:spacing w:before="0" w:beforeAutospacing="0" w:after="0" w:afterAutospacing="0"/>
              <w:jc w:val="center"/>
              <w:textAlignment w:val="baseline"/>
            </w:pPr>
            <w:r w:rsidRPr="005F60BB">
              <w:t>1.2.6.</w:t>
            </w:r>
          </w:p>
        </w:tc>
        <w:tc>
          <w:tcPr>
            <w:tcW w:w="2920" w:type="dxa"/>
            <w:tcBorders>
              <w:top w:val="single" w:sz="4" w:space="0" w:color="000000"/>
              <w:left w:val="single" w:sz="4" w:space="0" w:color="000000"/>
              <w:bottom w:val="single" w:sz="4" w:space="0" w:color="auto"/>
              <w:right w:val="single" w:sz="4" w:space="0" w:color="000000"/>
            </w:tcBorders>
            <w:shd w:val="clear" w:color="auto" w:fill="auto"/>
            <w:tcMar>
              <w:top w:w="0" w:type="dxa"/>
              <w:left w:w="149" w:type="dxa"/>
              <w:bottom w:w="0" w:type="dxa"/>
              <w:right w:w="149" w:type="dxa"/>
            </w:tcMar>
            <w:hideMark/>
          </w:tcPr>
          <w:p w:rsidR="0099292F" w:rsidRPr="005F60BB" w:rsidRDefault="0099292F" w:rsidP="00985EE8">
            <w:pPr>
              <w:pStyle w:val="formattext"/>
              <w:suppressAutoHyphens/>
              <w:spacing w:before="0" w:beforeAutospacing="0" w:after="0" w:afterAutospacing="0"/>
              <w:textAlignment w:val="baseline"/>
            </w:pPr>
            <w:r w:rsidRPr="005F60BB">
              <w:t>Аварии на объектах ведения горных работ (шахты, подземные и горные выработки)</w:t>
            </w:r>
          </w:p>
        </w:tc>
        <w:tc>
          <w:tcPr>
            <w:tcW w:w="6295" w:type="dxa"/>
            <w:tcBorders>
              <w:top w:val="single" w:sz="4" w:space="0" w:color="000000"/>
              <w:left w:val="single" w:sz="4" w:space="0" w:color="000000"/>
              <w:bottom w:val="single" w:sz="4" w:space="0" w:color="auto"/>
              <w:right w:val="single" w:sz="4" w:space="0" w:color="000000"/>
            </w:tcBorders>
            <w:shd w:val="clear" w:color="auto" w:fill="auto"/>
            <w:tcMar>
              <w:top w:w="0" w:type="dxa"/>
              <w:left w:w="149" w:type="dxa"/>
              <w:bottom w:w="0" w:type="dxa"/>
              <w:right w:w="149" w:type="dxa"/>
            </w:tcMar>
            <w:hideMark/>
          </w:tcPr>
          <w:p w:rsidR="0099292F" w:rsidRPr="005F60BB" w:rsidRDefault="0099292F" w:rsidP="00985EE8">
            <w:pPr>
              <w:pStyle w:val="formattext"/>
              <w:suppressAutoHyphens/>
              <w:spacing w:before="0" w:beforeAutospacing="0" w:after="0" w:afterAutospacing="0"/>
              <w:textAlignment w:val="baseline"/>
            </w:pPr>
            <w:r w:rsidRPr="005F60BB">
              <w:t>Внезапное обрушение горных пород, затопление, внезапный выброс газа и угля (породы), превышение концентрации газа, взрыв, разрушение технических устройств, в результате которого:</w:t>
            </w:r>
            <w:r w:rsidRPr="005F60BB">
              <w:br/>
              <w:t>погиб 1 человек и более;</w:t>
            </w:r>
            <w:r w:rsidRPr="005F60BB">
              <w:br/>
              <w:t>или получили вред здоровью 5 человек и более;</w:t>
            </w:r>
            <w:r w:rsidRPr="005F60BB">
              <w:br/>
              <w:t>или нарушены условия жизнедеятельности 50 человек и более.</w:t>
            </w:r>
          </w:p>
        </w:tc>
      </w:tr>
      <w:tr w:rsidR="004B595B" w:rsidRPr="005F60BB" w:rsidTr="00985EE8">
        <w:trPr>
          <w:trHeight w:val="3010"/>
        </w:trPr>
        <w:tc>
          <w:tcPr>
            <w:tcW w:w="86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4B595B" w:rsidRPr="005F60BB" w:rsidRDefault="004B595B" w:rsidP="004B595B">
            <w:pPr>
              <w:pStyle w:val="formattext"/>
              <w:suppressAutoHyphens/>
              <w:spacing w:before="0" w:beforeAutospacing="0" w:after="0" w:afterAutospacing="0"/>
              <w:jc w:val="center"/>
              <w:textAlignment w:val="baseline"/>
            </w:pPr>
            <w:r w:rsidRPr="005F60BB">
              <w:t>1.2.7.</w:t>
            </w:r>
          </w:p>
        </w:tc>
        <w:tc>
          <w:tcPr>
            <w:tcW w:w="2920"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4B595B" w:rsidRPr="005F60BB" w:rsidRDefault="004B595B" w:rsidP="004B595B">
            <w:pPr>
              <w:pStyle w:val="formattext"/>
              <w:suppressAutoHyphens/>
              <w:spacing w:before="0" w:beforeAutospacing="0" w:after="0" w:afterAutospacing="0"/>
              <w:textAlignment w:val="baseline"/>
            </w:pPr>
            <w:r w:rsidRPr="004B5AF5">
              <w:t>Взрыв взрывоопасного предмета</w:t>
            </w:r>
          </w:p>
        </w:tc>
        <w:tc>
          <w:tcPr>
            <w:tcW w:w="629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4B595B" w:rsidRDefault="004B595B" w:rsidP="004B595B">
            <w:pPr>
              <w:pStyle w:val="formattext"/>
              <w:suppressAutoHyphens/>
              <w:spacing w:before="0" w:beforeAutospacing="0" w:after="0" w:afterAutospacing="0"/>
              <w:textAlignment w:val="baseline"/>
            </w:pPr>
            <w:r>
              <w:t>Взрыв взрывоопасного предмета (авиационная бомба, артиллерийский боеприпас, мина, фугас, граната, тротиловая шашка, взрывчатые материалы промышленного назначения), в результате которого:</w:t>
            </w:r>
          </w:p>
          <w:p w:rsidR="004B595B" w:rsidRDefault="004B595B" w:rsidP="004B595B">
            <w:pPr>
              <w:pStyle w:val="formattext"/>
              <w:suppressAutoHyphens/>
              <w:spacing w:before="0" w:beforeAutospacing="0" w:after="0" w:afterAutospacing="0"/>
              <w:textAlignment w:val="baseline"/>
            </w:pPr>
            <w:r>
              <w:t>погиб 1 человек и более;</w:t>
            </w:r>
          </w:p>
          <w:p w:rsidR="004B595B" w:rsidRDefault="004B595B" w:rsidP="004B595B">
            <w:pPr>
              <w:pStyle w:val="formattext"/>
              <w:suppressAutoHyphens/>
              <w:spacing w:before="0" w:beforeAutospacing="0" w:after="0" w:afterAutospacing="0"/>
              <w:textAlignment w:val="baseline"/>
            </w:pPr>
            <w:r>
              <w:t>или получили вред здоровью 5 человек и более;</w:t>
            </w:r>
          </w:p>
          <w:p w:rsidR="004B595B" w:rsidRDefault="004B595B" w:rsidP="004B595B">
            <w:pPr>
              <w:pStyle w:val="formattext"/>
              <w:suppressAutoHyphens/>
              <w:spacing w:before="0" w:beforeAutospacing="0" w:after="0" w:afterAutospacing="0"/>
              <w:textAlignment w:val="baseline"/>
            </w:pPr>
            <w:r>
              <w:t>или имеются разрушения зданий и сооружений;</w:t>
            </w:r>
          </w:p>
          <w:p w:rsidR="004B595B" w:rsidRPr="005F60BB" w:rsidRDefault="004B595B" w:rsidP="004B595B">
            <w:pPr>
              <w:pStyle w:val="formattext"/>
              <w:suppressAutoHyphens/>
              <w:spacing w:before="0" w:beforeAutospacing="0" w:after="0" w:afterAutospacing="0"/>
              <w:textAlignment w:val="baseline"/>
            </w:pPr>
            <w:r>
              <w:t>или нарушены условия жизнедеятельности 50 человек и более.</w:t>
            </w:r>
          </w:p>
        </w:tc>
      </w:tr>
    </w:tbl>
    <w:p w:rsidR="0099292F" w:rsidRPr="00F86243" w:rsidRDefault="0099292F" w:rsidP="0099292F">
      <w:pPr>
        <w:pStyle w:val="ArNar0"/>
        <w:rPr>
          <w:rFonts w:ascii="Times New Roman" w:hAnsi="Times New Roman"/>
          <w:color w:val="auto"/>
          <w:sz w:val="28"/>
        </w:rPr>
      </w:pPr>
    </w:p>
    <w:p w:rsidR="0099292F" w:rsidRPr="006F1747" w:rsidRDefault="0099292F" w:rsidP="0099292F">
      <w:pPr>
        <w:pStyle w:val="ArNar0"/>
        <w:suppressAutoHyphens/>
        <w:rPr>
          <w:rFonts w:ascii="Times New Roman" w:hAnsi="Times New Roman"/>
          <w:i/>
          <w:color w:val="auto"/>
          <w:sz w:val="28"/>
        </w:rPr>
      </w:pPr>
      <w:proofErr w:type="spellStart"/>
      <w:r w:rsidRPr="006F1747">
        <w:rPr>
          <w:rFonts w:ascii="Times New Roman" w:hAnsi="Times New Roman"/>
          <w:i/>
          <w:color w:val="auto"/>
          <w:sz w:val="28"/>
        </w:rPr>
        <w:t>Гидродинамически</w:t>
      </w:r>
      <w:proofErr w:type="spellEnd"/>
      <w:r w:rsidRPr="006F1747">
        <w:rPr>
          <w:rFonts w:ascii="Times New Roman" w:hAnsi="Times New Roman"/>
          <w:i/>
          <w:color w:val="auto"/>
          <w:sz w:val="28"/>
        </w:rPr>
        <w:t xml:space="preserve"> опасные объекты</w:t>
      </w:r>
      <w:bookmarkEnd w:id="14"/>
      <w:bookmarkEnd w:id="15"/>
      <w:r w:rsidRPr="006F1747">
        <w:rPr>
          <w:rFonts w:ascii="Times New Roman" w:hAnsi="Times New Roman"/>
          <w:i/>
          <w:color w:val="auto"/>
          <w:sz w:val="28"/>
        </w:rPr>
        <w:t>.</w:t>
      </w:r>
    </w:p>
    <w:p w:rsidR="00EC3C1F" w:rsidRDefault="0099292F" w:rsidP="00E3029E">
      <w:pPr>
        <w:suppressAutoHyphens/>
        <w:spacing w:after="0" w:line="240" w:lineRule="auto"/>
        <w:ind w:firstLine="709"/>
        <w:jc w:val="both"/>
        <w:rPr>
          <w:rFonts w:ascii="Times New Roman" w:hAnsi="Times New Roman"/>
          <w:sz w:val="28"/>
          <w:szCs w:val="28"/>
        </w:rPr>
      </w:pPr>
      <w:r w:rsidRPr="00F86243">
        <w:rPr>
          <w:rFonts w:ascii="Times New Roman" w:hAnsi="Times New Roman"/>
          <w:sz w:val="28"/>
        </w:rPr>
        <w:t>В соответствии с ГОСТ Р 22.0.05-</w:t>
      </w:r>
      <w:r>
        <w:rPr>
          <w:rFonts w:ascii="Times New Roman" w:hAnsi="Times New Roman"/>
          <w:sz w:val="28"/>
        </w:rPr>
        <w:t>2020</w:t>
      </w:r>
      <w:r w:rsidRPr="00F86243">
        <w:rPr>
          <w:rFonts w:ascii="Times New Roman" w:hAnsi="Times New Roman"/>
          <w:sz w:val="28"/>
        </w:rPr>
        <w:t>, гидродинамическая авария – авария на гидротехническом сооружении, связанная с распространением с большой скоростью воды и создающая угрозу возникновения техногенной ЧС.</w:t>
      </w:r>
      <w:r w:rsidR="00EC3C1F">
        <w:rPr>
          <w:rFonts w:ascii="Times New Roman" w:hAnsi="Times New Roman"/>
          <w:sz w:val="28"/>
        </w:rPr>
        <w:br w:type="page"/>
      </w:r>
    </w:p>
    <w:p w:rsidR="00F05BE5" w:rsidRPr="00F86243" w:rsidRDefault="00F05BE5" w:rsidP="00F05BE5">
      <w:pPr>
        <w:pStyle w:val="ArNar0"/>
        <w:numPr>
          <w:ilvl w:val="1"/>
          <w:numId w:val="22"/>
        </w:numPr>
        <w:suppressAutoHyphens/>
        <w:ind w:left="0" w:firstLine="709"/>
        <w:rPr>
          <w:rFonts w:ascii="Times New Roman" w:hAnsi="Times New Roman"/>
          <w:b/>
          <w:color w:val="auto"/>
          <w:sz w:val="28"/>
        </w:rPr>
      </w:pPr>
      <w:bookmarkStart w:id="16" w:name="_Toc137045917"/>
      <w:r w:rsidRPr="00F86243">
        <w:rPr>
          <w:rFonts w:ascii="Times New Roman" w:hAnsi="Times New Roman"/>
          <w:b/>
          <w:bCs/>
          <w:color w:val="auto"/>
          <w:sz w:val="28"/>
        </w:rPr>
        <w:lastRenderedPageBreak/>
        <w:t>Результаты анализа возможных последствий ЧС природного характера</w:t>
      </w:r>
    </w:p>
    <w:p w:rsidR="00F05BE5" w:rsidRPr="00F86243" w:rsidRDefault="00F05BE5" w:rsidP="00F05BE5">
      <w:pPr>
        <w:pStyle w:val="ArNar0"/>
        <w:ind w:firstLine="0"/>
        <w:rPr>
          <w:rFonts w:ascii="Times New Roman" w:hAnsi="Times New Roman"/>
          <w:b/>
          <w:color w:val="auto"/>
          <w:sz w:val="28"/>
        </w:rPr>
      </w:pP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В соответствии с ГОСТ Р 22.0.03-</w:t>
      </w:r>
      <w:r>
        <w:rPr>
          <w:rFonts w:ascii="Times New Roman" w:hAnsi="Times New Roman"/>
          <w:color w:val="auto"/>
          <w:sz w:val="28"/>
        </w:rPr>
        <w:t>2022</w:t>
      </w:r>
      <w:r w:rsidRPr="00F86243">
        <w:rPr>
          <w:rFonts w:ascii="Times New Roman" w:hAnsi="Times New Roman"/>
          <w:color w:val="auto"/>
          <w:sz w:val="28"/>
        </w:rPr>
        <w:t xml:space="preserve"> «Безопасность в чрезвычайных ситуациях. Природные чрезвычайные ситуации. Термины и определения», природная чрезвычайная ситуация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Источник природной чрезвычайной ситуации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F05BE5" w:rsidRPr="00F86243" w:rsidRDefault="00F05BE5" w:rsidP="00F05BE5">
      <w:pPr>
        <w:pStyle w:val="ArNar0"/>
        <w:suppressAutoHyphens/>
        <w:rPr>
          <w:rFonts w:ascii="Times New Roman" w:hAnsi="Times New Roman"/>
          <w:color w:val="auto"/>
          <w:sz w:val="28"/>
        </w:rPr>
      </w:pPr>
      <w:bookmarkStart w:id="17" w:name="_Toc327198804"/>
      <w:bookmarkStart w:id="18" w:name="_Toc469840119"/>
      <w:r w:rsidRPr="00F86243">
        <w:rPr>
          <w:rFonts w:ascii="Times New Roman" w:hAnsi="Times New Roman"/>
          <w:color w:val="auto"/>
          <w:sz w:val="28"/>
        </w:rPr>
        <w:t>Опасные геологические, гидрологические процессы</w:t>
      </w:r>
      <w:bookmarkEnd w:id="17"/>
      <w:bookmarkEnd w:id="18"/>
      <w:r>
        <w:rPr>
          <w:rFonts w:ascii="Times New Roman" w:hAnsi="Times New Roman"/>
          <w:color w:val="auto"/>
          <w:sz w:val="28"/>
        </w:rPr>
        <w:t>.</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Опасное природное явление – </w:t>
      </w:r>
      <w:r>
        <w:rPr>
          <w:rFonts w:ascii="Times New Roman" w:hAnsi="Times New Roman"/>
          <w:color w:val="auto"/>
          <w:sz w:val="28"/>
        </w:rPr>
        <w:t>г</w:t>
      </w:r>
      <w:r w:rsidRPr="00E76039">
        <w:rPr>
          <w:rFonts w:ascii="Times New Roman" w:hAnsi="Times New Roman"/>
          <w:color w:val="auto"/>
          <w:sz w:val="28"/>
        </w:rPr>
        <w:t>идрометеорологическое или гелиогеофизическое явление, которое по интенсивности развития, продолжительности или момен</w:t>
      </w:r>
      <w:r>
        <w:rPr>
          <w:rFonts w:ascii="Times New Roman" w:hAnsi="Times New Roman"/>
          <w:color w:val="auto"/>
          <w:sz w:val="28"/>
        </w:rPr>
        <w:t>ту возникновения может представ</w:t>
      </w:r>
      <w:r w:rsidRPr="00E76039">
        <w:rPr>
          <w:rFonts w:ascii="Times New Roman" w:hAnsi="Times New Roman"/>
          <w:color w:val="auto"/>
          <w:sz w:val="28"/>
        </w:rPr>
        <w:t>лять угрозу жизни или здоровью граждан, а также может наносить значительный материальный ущерб</w:t>
      </w:r>
      <w:r>
        <w:rPr>
          <w:rFonts w:ascii="Times New Roman" w:hAnsi="Times New Roman"/>
          <w:color w:val="auto"/>
          <w:sz w:val="28"/>
        </w:rPr>
        <w:t>.</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В соответствии с ГОСТ Р 22.0.03-</w:t>
      </w:r>
      <w:r>
        <w:rPr>
          <w:rFonts w:ascii="Times New Roman" w:hAnsi="Times New Roman"/>
          <w:color w:val="auto"/>
          <w:sz w:val="28"/>
        </w:rPr>
        <w:t>2022</w:t>
      </w:r>
      <w:r w:rsidRPr="00F86243">
        <w:rPr>
          <w:rFonts w:ascii="Times New Roman" w:hAnsi="Times New Roman"/>
          <w:color w:val="auto"/>
          <w:sz w:val="28"/>
        </w:rPr>
        <w:t>, опасное геологическое явление – 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w:t>
      </w:r>
    </w:p>
    <w:p w:rsidR="00F05BE5" w:rsidRPr="00F86243" w:rsidRDefault="00F05BE5" w:rsidP="00F05BE5">
      <w:pPr>
        <w:pStyle w:val="ArNar0"/>
        <w:suppressAutoHyphens/>
        <w:rPr>
          <w:rFonts w:ascii="Times New Roman" w:hAnsi="Times New Roman"/>
          <w:color w:val="auto"/>
          <w:sz w:val="28"/>
        </w:rPr>
      </w:pPr>
      <w:bookmarkStart w:id="19" w:name="_Toc247445727"/>
      <w:r w:rsidRPr="00F86243">
        <w:rPr>
          <w:rFonts w:ascii="Times New Roman" w:hAnsi="Times New Roman"/>
          <w:color w:val="auto"/>
          <w:sz w:val="28"/>
        </w:rPr>
        <w:t>Согласно исходным данными ГУ МЧС России по Республике Крым, а также данными материалов «Анализ состояния территории и разработка мероприятий по предупреждению чрезвычайных ситуаций, стихийных бедствий, эпидемий и ликвидации их последствий. Республика Крым» Том 2. Книга 10, ООО «ЮБК-ГРУПП», 2015 год, а также материалам технического отчета инженерно-геологического районирования территории, к опасным природным геологическим и гидрологическим явлениям и процессам, возможным на рассматриваемой территории, относятся землетрясения, эрозия; подтопление, карст; набухание и усадка; засоление; эоловые процессы; выветривание.</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По данным ГП «Крымское противооползневое управление», геологическая среда района характеризуется активным развитием экзогенных процессов – абразии, карста, эрозии, подтопления и др., происходящих на фоне достаточно высокого уровня антропогенной нагрузки.</w:t>
      </w:r>
    </w:p>
    <w:p w:rsidR="00327235" w:rsidRPr="00327235" w:rsidRDefault="00327235" w:rsidP="00327235">
      <w:pPr>
        <w:pStyle w:val="ArNar0"/>
        <w:suppressAutoHyphens/>
        <w:rPr>
          <w:rFonts w:ascii="Times New Roman" w:hAnsi="Times New Roman"/>
          <w:color w:val="auto"/>
          <w:sz w:val="28"/>
        </w:rPr>
      </w:pPr>
      <w:r w:rsidRPr="00327235">
        <w:rPr>
          <w:rFonts w:ascii="Times New Roman" w:hAnsi="Times New Roman"/>
          <w:color w:val="auto"/>
          <w:sz w:val="28"/>
        </w:rPr>
        <w:t xml:space="preserve">Среди современных отрицательных природных процессов геологического и гидрологического характера широкое распространение получили: </w:t>
      </w:r>
    </w:p>
    <w:p w:rsidR="00327235" w:rsidRPr="00327235" w:rsidRDefault="00327235" w:rsidP="00327235">
      <w:pPr>
        <w:pStyle w:val="ArNar0"/>
        <w:suppressAutoHyphens/>
        <w:rPr>
          <w:rFonts w:ascii="Times New Roman" w:hAnsi="Times New Roman"/>
          <w:color w:val="auto"/>
          <w:sz w:val="28"/>
        </w:rPr>
      </w:pPr>
      <w:r w:rsidRPr="00327235">
        <w:rPr>
          <w:rFonts w:ascii="Times New Roman" w:hAnsi="Times New Roman"/>
          <w:color w:val="auto"/>
          <w:sz w:val="28"/>
        </w:rPr>
        <w:t xml:space="preserve">- затопление паводками редкой повторяемости; </w:t>
      </w:r>
    </w:p>
    <w:p w:rsidR="00327235" w:rsidRPr="00327235" w:rsidRDefault="00327235" w:rsidP="00327235">
      <w:pPr>
        <w:pStyle w:val="ArNar0"/>
        <w:suppressAutoHyphens/>
        <w:rPr>
          <w:rFonts w:ascii="Times New Roman" w:hAnsi="Times New Roman"/>
          <w:color w:val="auto"/>
          <w:sz w:val="28"/>
        </w:rPr>
      </w:pPr>
      <w:r w:rsidRPr="00327235">
        <w:rPr>
          <w:rFonts w:ascii="Times New Roman" w:hAnsi="Times New Roman"/>
          <w:color w:val="auto"/>
          <w:sz w:val="28"/>
        </w:rPr>
        <w:t xml:space="preserve">- ветровая и водная эрозия; </w:t>
      </w:r>
    </w:p>
    <w:p w:rsidR="00327235" w:rsidRPr="00327235" w:rsidRDefault="00327235" w:rsidP="00327235">
      <w:pPr>
        <w:pStyle w:val="ArNar0"/>
        <w:suppressAutoHyphens/>
        <w:rPr>
          <w:rFonts w:ascii="Times New Roman" w:hAnsi="Times New Roman"/>
          <w:color w:val="auto"/>
          <w:sz w:val="28"/>
        </w:rPr>
      </w:pPr>
      <w:r w:rsidRPr="00327235">
        <w:rPr>
          <w:rFonts w:ascii="Times New Roman" w:hAnsi="Times New Roman"/>
          <w:color w:val="auto"/>
          <w:sz w:val="28"/>
        </w:rPr>
        <w:t xml:space="preserve">- деградация почв сельскохозяйственных угодий вследствие  вторичного засоления, </w:t>
      </w:r>
      <w:proofErr w:type="spellStart"/>
      <w:r w:rsidRPr="00327235">
        <w:rPr>
          <w:rFonts w:ascii="Times New Roman" w:hAnsi="Times New Roman"/>
          <w:color w:val="auto"/>
          <w:sz w:val="28"/>
        </w:rPr>
        <w:t>осолонцования</w:t>
      </w:r>
      <w:proofErr w:type="spellEnd"/>
      <w:r w:rsidRPr="00327235">
        <w:rPr>
          <w:rFonts w:ascii="Times New Roman" w:hAnsi="Times New Roman"/>
          <w:color w:val="auto"/>
          <w:sz w:val="28"/>
        </w:rPr>
        <w:t>, подтопления;</w:t>
      </w:r>
    </w:p>
    <w:p w:rsidR="00327235" w:rsidRPr="00327235" w:rsidRDefault="00327235" w:rsidP="00327235">
      <w:pPr>
        <w:pStyle w:val="ArNar0"/>
        <w:suppressAutoHyphens/>
        <w:rPr>
          <w:rFonts w:ascii="Times New Roman" w:hAnsi="Times New Roman"/>
          <w:color w:val="auto"/>
          <w:sz w:val="28"/>
        </w:rPr>
      </w:pPr>
      <w:r w:rsidRPr="00327235">
        <w:rPr>
          <w:rFonts w:ascii="Times New Roman" w:hAnsi="Times New Roman"/>
          <w:color w:val="auto"/>
          <w:sz w:val="28"/>
        </w:rPr>
        <w:lastRenderedPageBreak/>
        <w:t xml:space="preserve">- процессы подтопления и вторичного заболачивания; </w:t>
      </w:r>
    </w:p>
    <w:p w:rsidR="00327235" w:rsidRPr="00327235" w:rsidRDefault="00327235" w:rsidP="00327235">
      <w:pPr>
        <w:pStyle w:val="ArNar0"/>
        <w:suppressAutoHyphens/>
        <w:rPr>
          <w:rFonts w:ascii="Times New Roman" w:hAnsi="Times New Roman"/>
          <w:color w:val="auto"/>
          <w:sz w:val="28"/>
        </w:rPr>
      </w:pPr>
      <w:r w:rsidRPr="00327235">
        <w:rPr>
          <w:rFonts w:ascii="Times New Roman" w:hAnsi="Times New Roman"/>
          <w:color w:val="auto"/>
          <w:sz w:val="28"/>
        </w:rPr>
        <w:t xml:space="preserve">- </w:t>
      </w:r>
      <w:proofErr w:type="spellStart"/>
      <w:r w:rsidRPr="00327235">
        <w:rPr>
          <w:rFonts w:ascii="Times New Roman" w:hAnsi="Times New Roman"/>
          <w:color w:val="auto"/>
          <w:sz w:val="28"/>
        </w:rPr>
        <w:t>оползеобразование</w:t>
      </w:r>
      <w:proofErr w:type="spellEnd"/>
      <w:r w:rsidRPr="00327235">
        <w:rPr>
          <w:rFonts w:ascii="Times New Roman" w:hAnsi="Times New Roman"/>
          <w:color w:val="auto"/>
          <w:sz w:val="28"/>
        </w:rPr>
        <w:t>;</w:t>
      </w:r>
    </w:p>
    <w:p w:rsidR="00327235" w:rsidRPr="00327235" w:rsidRDefault="00327235" w:rsidP="00327235">
      <w:pPr>
        <w:pStyle w:val="ArNar0"/>
        <w:suppressAutoHyphens/>
        <w:rPr>
          <w:rFonts w:ascii="Times New Roman" w:hAnsi="Times New Roman"/>
          <w:color w:val="auto"/>
          <w:sz w:val="28"/>
        </w:rPr>
      </w:pPr>
      <w:r w:rsidRPr="00327235">
        <w:rPr>
          <w:rFonts w:ascii="Times New Roman" w:hAnsi="Times New Roman"/>
          <w:color w:val="auto"/>
          <w:sz w:val="28"/>
        </w:rPr>
        <w:t>- селевые потоки;</w:t>
      </w:r>
    </w:p>
    <w:p w:rsidR="00327235" w:rsidRPr="00327235" w:rsidRDefault="00327235" w:rsidP="00327235">
      <w:pPr>
        <w:pStyle w:val="ArNar0"/>
        <w:suppressAutoHyphens/>
        <w:rPr>
          <w:rFonts w:ascii="Times New Roman" w:hAnsi="Times New Roman"/>
          <w:color w:val="auto"/>
          <w:sz w:val="28"/>
        </w:rPr>
      </w:pPr>
      <w:r w:rsidRPr="00327235">
        <w:rPr>
          <w:rFonts w:ascii="Times New Roman" w:hAnsi="Times New Roman"/>
          <w:color w:val="auto"/>
          <w:sz w:val="28"/>
        </w:rPr>
        <w:t xml:space="preserve">- процессы </w:t>
      </w:r>
      <w:proofErr w:type="spellStart"/>
      <w:r w:rsidRPr="00327235">
        <w:rPr>
          <w:rFonts w:ascii="Times New Roman" w:hAnsi="Times New Roman"/>
          <w:color w:val="auto"/>
          <w:sz w:val="28"/>
        </w:rPr>
        <w:t>карстообразования</w:t>
      </w:r>
      <w:proofErr w:type="spellEnd"/>
      <w:r w:rsidRPr="00327235">
        <w:rPr>
          <w:rFonts w:ascii="Times New Roman" w:hAnsi="Times New Roman"/>
          <w:color w:val="auto"/>
          <w:sz w:val="28"/>
        </w:rPr>
        <w:t xml:space="preserve">; </w:t>
      </w:r>
    </w:p>
    <w:p w:rsidR="00F05BE5" w:rsidRPr="00F86243" w:rsidRDefault="00327235" w:rsidP="00327235">
      <w:pPr>
        <w:pStyle w:val="ArNar0"/>
        <w:suppressAutoHyphens/>
        <w:rPr>
          <w:rFonts w:ascii="Times New Roman" w:hAnsi="Times New Roman"/>
          <w:color w:val="auto"/>
          <w:sz w:val="28"/>
        </w:rPr>
      </w:pPr>
      <w:r w:rsidRPr="00327235">
        <w:rPr>
          <w:rFonts w:ascii="Times New Roman" w:hAnsi="Times New Roman"/>
          <w:color w:val="auto"/>
          <w:sz w:val="28"/>
        </w:rPr>
        <w:t>- абразия (разрушение) морского побережья.</w:t>
      </w:r>
    </w:p>
    <w:p w:rsidR="00F05BE5"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Перечень поражающих факторов источников природных ЧС геологического и гидрологического происхождения, характер их действий и проявлений, согласно ГОСТ Р 22.0.06-</w:t>
      </w:r>
      <w:r>
        <w:rPr>
          <w:rFonts w:ascii="Times New Roman" w:hAnsi="Times New Roman"/>
          <w:color w:val="auto"/>
          <w:sz w:val="28"/>
        </w:rPr>
        <w:t>2023</w:t>
      </w:r>
      <w:r w:rsidRPr="00F86243">
        <w:rPr>
          <w:rFonts w:ascii="Times New Roman" w:hAnsi="Times New Roman"/>
          <w:color w:val="auto"/>
          <w:sz w:val="28"/>
        </w:rPr>
        <w:t xml:space="preserve"> «Источники природных чрезвычайных ситуаций. Поражающие факторы», приведен в таблице 2</w:t>
      </w:r>
      <w:r>
        <w:rPr>
          <w:rFonts w:ascii="Times New Roman" w:hAnsi="Times New Roman"/>
          <w:color w:val="auto"/>
          <w:sz w:val="28"/>
        </w:rPr>
        <w:t>-3</w:t>
      </w:r>
      <w:r w:rsidRPr="00F86243">
        <w:rPr>
          <w:rFonts w:ascii="Times New Roman" w:hAnsi="Times New Roman"/>
          <w:color w:val="auto"/>
          <w:sz w:val="28"/>
        </w:rPr>
        <w:t>.</w:t>
      </w:r>
    </w:p>
    <w:p w:rsidR="00F05BE5" w:rsidRDefault="00F05BE5" w:rsidP="00F05BE5">
      <w:pPr>
        <w:spacing w:after="0" w:line="240" w:lineRule="auto"/>
        <w:rPr>
          <w:rFonts w:ascii="Times New Roman" w:hAnsi="Times New Roman"/>
          <w:i/>
          <w:sz w:val="28"/>
          <w:szCs w:val="28"/>
        </w:rPr>
      </w:pPr>
    </w:p>
    <w:p w:rsidR="00F05BE5" w:rsidRDefault="00F05BE5" w:rsidP="00F05BE5">
      <w:pPr>
        <w:pStyle w:val="ArNar0"/>
        <w:tabs>
          <w:tab w:val="left" w:pos="8505"/>
        </w:tabs>
        <w:jc w:val="right"/>
        <w:rPr>
          <w:rFonts w:ascii="Times New Roman" w:hAnsi="Times New Roman"/>
          <w:i/>
          <w:color w:val="auto"/>
          <w:sz w:val="28"/>
        </w:rPr>
      </w:pPr>
      <w:r w:rsidRPr="00F86243">
        <w:rPr>
          <w:rFonts w:ascii="Times New Roman" w:hAnsi="Times New Roman"/>
          <w:i/>
          <w:color w:val="auto"/>
          <w:sz w:val="28"/>
        </w:rPr>
        <w:t>Таблица 2</w:t>
      </w:r>
      <w:r>
        <w:rPr>
          <w:rFonts w:ascii="Times New Roman" w:hAnsi="Times New Roman"/>
          <w:i/>
          <w:color w:val="auto"/>
          <w:sz w:val="28"/>
        </w:rPr>
        <w:t>-3</w:t>
      </w:r>
    </w:p>
    <w:p w:rsidR="00F05BE5" w:rsidRDefault="00F05BE5" w:rsidP="00F05BE5">
      <w:pPr>
        <w:pStyle w:val="ArNar0"/>
        <w:tabs>
          <w:tab w:val="left" w:pos="8505"/>
        </w:tabs>
        <w:jc w:val="right"/>
        <w:rPr>
          <w:rFonts w:ascii="Times New Roman" w:hAnsi="Times New Roman"/>
          <w:i/>
          <w:color w:val="auto"/>
          <w:sz w:val="28"/>
        </w:rPr>
      </w:pPr>
    </w:p>
    <w:p w:rsidR="00F05BE5" w:rsidRPr="00014572" w:rsidRDefault="00F05BE5" w:rsidP="00F05BE5">
      <w:pPr>
        <w:pStyle w:val="ArNar0"/>
        <w:jc w:val="center"/>
        <w:rPr>
          <w:rFonts w:ascii="Times New Roman" w:hAnsi="Times New Roman"/>
          <w:color w:val="auto"/>
          <w:sz w:val="28"/>
        </w:rPr>
      </w:pPr>
      <w:r w:rsidRPr="00014572">
        <w:rPr>
          <w:rFonts w:ascii="Times New Roman" w:hAnsi="Times New Roman"/>
          <w:color w:val="auto"/>
          <w:sz w:val="28"/>
        </w:rPr>
        <w:t>Перечень поражающих факторов источников природных ЧС</w:t>
      </w:r>
    </w:p>
    <w:p w:rsidR="00F05BE5" w:rsidRPr="00014572" w:rsidRDefault="00F05BE5" w:rsidP="00F05BE5">
      <w:pPr>
        <w:pStyle w:val="ArNar0"/>
        <w:spacing w:after="120"/>
        <w:jc w:val="center"/>
        <w:rPr>
          <w:rFonts w:ascii="Times New Roman" w:hAnsi="Times New Roman"/>
          <w:color w:val="auto"/>
          <w:sz w:val="28"/>
        </w:rPr>
      </w:pPr>
      <w:r w:rsidRPr="00014572">
        <w:rPr>
          <w:rFonts w:ascii="Times New Roman" w:hAnsi="Times New Roman"/>
          <w:color w:val="auto"/>
          <w:sz w:val="28"/>
        </w:rPr>
        <w:t>ге</w:t>
      </w:r>
      <w:r>
        <w:rPr>
          <w:rFonts w:ascii="Times New Roman" w:hAnsi="Times New Roman"/>
          <w:color w:val="auto"/>
          <w:sz w:val="28"/>
        </w:rPr>
        <w:t>о</w:t>
      </w:r>
      <w:r w:rsidRPr="00014572">
        <w:rPr>
          <w:rFonts w:ascii="Times New Roman" w:hAnsi="Times New Roman"/>
          <w:color w:val="auto"/>
          <w:sz w:val="28"/>
        </w:rPr>
        <w:t>физические и гидрологического происхождения</w:t>
      </w:r>
    </w:p>
    <w:tbl>
      <w:tblPr>
        <w:tblpPr w:leftFromText="180" w:rightFromText="180" w:vertAnchor="text" w:horzAnchor="margin" w:tblpY="125"/>
        <w:tblW w:w="9938" w:type="dxa"/>
        <w:shd w:val="clear" w:color="auto" w:fill="FFFFFF"/>
        <w:tblCellMar>
          <w:top w:w="15" w:type="dxa"/>
          <w:left w:w="15" w:type="dxa"/>
          <w:bottom w:w="15" w:type="dxa"/>
          <w:right w:w="15" w:type="dxa"/>
        </w:tblCellMar>
        <w:tblLook w:val="04A0"/>
      </w:tblPr>
      <w:tblGrid>
        <w:gridCol w:w="2055"/>
        <w:gridCol w:w="7883"/>
      </w:tblGrid>
      <w:tr w:rsidR="00F05BE5" w:rsidRPr="006421EB" w:rsidTr="00BC4C5A">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ind w:firstLine="0"/>
              <w:jc w:val="left"/>
              <w:rPr>
                <w:rFonts w:ascii="Times New Roman" w:hAnsi="Times New Roman"/>
                <w:color w:val="auto"/>
                <w:szCs w:val="22"/>
              </w:rPr>
            </w:pPr>
            <w:r w:rsidRPr="006421EB">
              <w:rPr>
                <w:rFonts w:ascii="Times New Roman" w:hAnsi="Times New Roman"/>
                <w:color w:val="auto"/>
                <w:szCs w:val="22"/>
              </w:rPr>
              <w:t>Источник природной ЧС</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Поражающий фактор источника природной ЧС</w:t>
            </w:r>
          </w:p>
        </w:tc>
      </w:tr>
      <w:tr w:rsidR="00F05BE5" w:rsidRPr="006421EB" w:rsidTr="00BC4C5A">
        <w:tc>
          <w:tcPr>
            <w:tcW w:w="9938" w:type="dxa"/>
            <w:gridSpan w:val="2"/>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Опасные геофизические процессы</w:t>
            </w:r>
          </w:p>
        </w:tc>
      </w:tr>
      <w:tr w:rsidR="00F05BE5" w:rsidRPr="006421EB" w:rsidTr="00BC4C5A">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ind w:firstLine="0"/>
              <w:jc w:val="left"/>
              <w:rPr>
                <w:rFonts w:ascii="Times New Roman" w:hAnsi="Times New Roman"/>
                <w:color w:val="auto"/>
                <w:szCs w:val="22"/>
              </w:rPr>
            </w:pPr>
            <w:r w:rsidRPr="006421EB">
              <w:rPr>
                <w:rFonts w:ascii="Times New Roman" w:hAnsi="Times New Roman"/>
                <w:color w:val="auto"/>
                <w:szCs w:val="22"/>
              </w:rPr>
              <w:t>Вулканическое извержение</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Вулканическое извержение на защищаемой территории1)</w:t>
            </w:r>
          </w:p>
        </w:tc>
      </w:tr>
      <w:tr w:rsidR="00F05BE5" w:rsidRPr="006421EB" w:rsidTr="00BC4C5A">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ind w:firstLine="0"/>
              <w:jc w:val="left"/>
              <w:rPr>
                <w:rFonts w:ascii="Times New Roman" w:hAnsi="Times New Roman"/>
                <w:color w:val="auto"/>
                <w:szCs w:val="22"/>
              </w:rPr>
            </w:pPr>
            <w:r w:rsidRPr="006421EB">
              <w:rPr>
                <w:rFonts w:ascii="Times New Roman" w:hAnsi="Times New Roman"/>
                <w:color w:val="auto"/>
                <w:szCs w:val="22"/>
              </w:rPr>
              <w:t>Землетрясение</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Сейсмическое событие магнитудой 5 и более по шкале Рихтера на защищаемой территории</w:t>
            </w:r>
          </w:p>
        </w:tc>
      </w:tr>
      <w:tr w:rsidR="00F05BE5" w:rsidRPr="006421EB" w:rsidTr="00BC4C5A">
        <w:tc>
          <w:tcPr>
            <w:tcW w:w="9938" w:type="dxa"/>
            <w:gridSpan w:val="2"/>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Опасные геологические процессы</w:t>
            </w:r>
          </w:p>
        </w:tc>
      </w:tr>
      <w:tr w:rsidR="00F05BE5" w:rsidRPr="006421EB" w:rsidTr="00BC4C5A">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proofErr w:type="spellStart"/>
            <w:r>
              <w:rPr>
                <w:rFonts w:ascii="Times New Roman" w:hAnsi="Times New Roman"/>
                <w:color w:val="auto"/>
                <w:szCs w:val="22"/>
              </w:rPr>
              <w:t>Ку</w:t>
            </w:r>
            <w:r w:rsidRPr="006421EB">
              <w:rPr>
                <w:rFonts w:ascii="Times New Roman" w:hAnsi="Times New Roman"/>
                <w:color w:val="auto"/>
                <w:szCs w:val="22"/>
              </w:rPr>
              <w:t>румы</w:t>
            </w:r>
            <w:proofErr w:type="spellEnd"/>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Изменение почвенного покрова на защищаемой территории</w:t>
            </w:r>
          </w:p>
        </w:tc>
      </w:tr>
      <w:tr w:rsidR="00F05BE5" w:rsidRPr="006421EB" w:rsidTr="00BC4C5A">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Обвалы</w:t>
            </w:r>
          </w:p>
        </w:tc>
        <w:tc>
          <w:tcPr>
            <w:tcW w:w="7883" w:type="dxa"/>
            <w:vMerge w:val="restart"/>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Смещение и (или) отрыв масс горных пород на защищаемой территории</w:t>
            </w:r>
          </w:p>
        </w:tc>
      </w:tr>
      <w:tr w:rsidR="00F05BE5" w:rsidRPr="006421EB" w:rsidTr="00BC4C5A">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Оползни</w:t>
            </w:r>
          </w:p>
        </w:tc>
        <w:tc>
          <w:tcPr>
            <w:tcW w:w="7883" w:type="dxa"/>
            <w:vMerge/>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p>
        </w:tc>
      </w:tr>
      <w:tr w:rsidR="00F05BE5" w:rsidRPr="006421EB" w:rsidTr="00BC4C5A">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Осыпи</w:t>
            </w:r>
          </w:p>
        </w:tc>
        <w:tc>
          <w:tcPr>
            <w:tcW w:w="7883" w:type="dxa"/>
            <w:vMerge/>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p>
        </w:tc>
      </w:tr>
      <w:tr w:rsidR="00F05BE5" w:rsidRPr="006421EB" w:rsidTr="00BC4C5A">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ind w:firstLine="0"/>
              <w:jc w:val="left"/>
              <w:rPr>
                <w:rFonts w:ascii="Times New Roman" w:hAnsi="Times New Roman"/>
                <w:color w:val="auto"/>
                <w:szCs w:val="22"/>
              </w:rPr>
            </w:pPr>
            <w:r w:rsidRPr="006421EB">
              <w:rPr>
                <w:rFonts w:ascii="Times New Roman" w:hAnsi="Times New Roman"/>
                <w:color w:val="auto"/>
                <w:szCs w:val="22"/>
              </w:rPr>
              <w:t>Овражная (плоскостная) эрозия</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Размыв грунтов временными водными потоками на защищаемой территории</w:t>
            </w:r>
          </w:p>
        </w:tc>
      </w:tr>
      <w:tr w:rsidR="00F05BE5" w:rsidRPr="006421EB" w:rsidTr="00BC4C5A">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ind w:firstLine="0"/>
              <w:jc w:val="left"/>
              <w:rPr>
                <w:rFonts w:ascii="Times New Roman" w:hAnsi="Times New Roman"/>
                <w:color w:val="auto"/>
                <w:szCs w:val="22"/>
              </w:rPr>
            </w:pPr>
            <w:r w:rsidRPr="006421EB">
              <w:rPr>
                <w:rFonts w:ascii="Times New Roman" w:hAnsi="Times New Roman"/>
                <w:color w:val="auto"/>
                <w:szCs w:val="22"/>
              </w:rPr>
              <w:t xml:space="preserve">Просадка грунтов (карст, </w:t>
            </w:r>
            <w:proofErr w:type="spellStart"/>
            <w:r w:rsidRPr="006421EB">
              <w:rPr>
                <w:rFonts w:ascii="Times New Roman" w:hAnsi="Times New Roman"/>
                <w:color w:val="auto"/>
                <w:szCs w:val="22"/>
              </w:rPr>
              <w:t>термокарст</w:t>
            </w:r>
            <w:proofErr w:type="spellEnd"/>
            <w:r w:rsidRPr="006421EB">
              <w:rPr>
                <w:rFonts w:ascii="Times New Roman" w:hAnsi="Times New Roman"/>
                <w:color w:val="auto"/>
                <w:szCs w:val="22"/>
              </w:rPr>
              <w:t>, разжижение, суффозия, просадка в лессовых грунтах)</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Изменение рельефа, почвенного покрова и несущей способности грунтов на защищаемой территории</w:t>
            </w:r>
          </w:p>
        </w:tc>
      </w:tr>
      <w:tr w:rsidR="00F05BE5" w:rsidRPr="006421EB" w:rsidTr="00BC4C5A">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ind w:firstLine="0"/>
              <w:jc w:val="left"/>
              <w:rPr>
                <w:rFonts w:ascii="Times New Roman" w:hAnsi="Times New Roman"/>
                <w:color w:val="auto"/>
                <w:szCs w:val="22"/>
              </w:rPr>
            </w:pPr>
            <w:r w:rsidRPr="006421EB">
              <w:rPr>
                <w:rFonts w:ascii="Times New Roman" w:hAnsi="Times New Roman"/>
                <w:color w:val="auto"/>
                <w:szCs w:val="22"/>
              </w:rPr>
              <w:t xml:space="preserve">Термические деформации грунтов (криогенное пучение, растрескивание, </w:t>
            </w:r>
            <w:proofErr w:type="spellStart"/>
            <w:r w:rsidRPr="006421EB">
              <w:rPr>
                <w:rFonts w:ascii="Times New Roman" w:hAnsi="Times New Roman"/>
                <w:color w:val="auto"/>
                <w:szCs w:val="22"/>
              </w:rPr>
              <w:t>термокарст</w:t>
            </w:r>
            <w:proofErr w:type="spellEnd"/>
            <w:r w:rsidRPr="006421EB">
              <w:rPr>
                <w:rFonts w:ascii="Times New Roman" w:hAnsi="Times New Roman"/>
                <w:color w:val="auto"/>
                <w:szCs w:val="22"/>
              </w:rPr>
              <w:t>)</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Изменение почвенного покрова на защищаемой территории</w:t>
            </w:r>
          </w:p>
        </w:tc>
      </w:tr>
      <w:tr w:rsidR="00F05BE5" w:rsidRPr="006421EB" w:rsidTr="00BC4C5A">
        <w:tc>
          <w:tcPr>
            <w:tcW w:w="9938" w:type="dxa"/>
            <w:gridSpan w:val="2"/>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ind w:firstLine="0"/>
              <w:jc w:val="left"/>
              <w:rPr>
                <w:rFonts w:ascii="Times New Roman" w:hAnsi="Times New Roman"/>
                <w:color w:val="auto"/>
                <w:szCs w:val="22"/>
              </w:rPr>
            </w:pPr>
            <w:r w:rsidRPr="006421EB">
              <w:rPr>
                <w:rFonts w:ascii="Times New Roman" w:hAnsi="Times New Roman"/>
                <w:color w:val="auto"/>
                <w:szCs w:val="22"/>
              </w:rPr>
              <w:t>Опасные гидрологические (в т. ч. морские) явления и процессы</w:t>
            </w:r>
          </w:p>
        </w:tc>
      </w:tr>
      <w:tr w:rsidR="00F05BE5" w:rsidRPr="006421EB" w:rsidTr="00BC4C5A">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Абразия</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Размыв и разрушение горных пород в береговой зоне морей на защищаемой территории</w:t>
            </w:r>
          </w:p>
        </w:tc>
      </w:tr>
      <w:tr w:rsidR="00F05BE5" w:rsidRPr="006421EB" w:rsidTr="00BC4C5A">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Зажор</w:t>
            </w:r>
          </w:p>
        </w:tc>
        <w:tc>
          <w:tcPr>
            <w:tcW w:w="7883" w:type="dxa"/>
            <w:vMerge w:val="restart"/>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Подъем уровня воды на защищаемой территории</w:t>
            </w:r>
          </w:p>
        </w:tc>
      </w:tr>
      <w:tr w:rsidR="00F05BE5" w:rsidRPr="006421EB" w:rsidTr="00BC4C5A">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Затор</w:t>
            </w:r>
          </w:p>
        </w:tc>
        <w:tc>
          <w:tcPr>
            <w:tcW w:w="7883" w:type="dxa"/>
            <w:vMerge/>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p>
        </w:tc>
      </w:tr>
      <w:tr w:rsidR="00F05BE5" w:rsidRPr="006421EB" w:rsidTr="00BC4C5A">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Паводок (дождевой паводок)</w:t>
            </w:r>
          </w:p>
        </w:tc>
        <w:tc>
          <w:tcPr>
            <w:tcW w:w="7883" w:type="dxa"/>
            <w:vMerge/>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p>
        </w:tc>
      </w:tr>
      <w:tr w:rsidR="00F05BE5" w:rsidRPr="006421EB" w:rsidTr="00BC4C5A">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Половодье</w:t>
            </w:r>
          </w:p>
        </w:tc>
        <w:tc>
          <w:tcPr>
            <w:tcW w:w="7883" w:type="dxa"/>
            <w:vMerge/>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p>
        </w:tc>
      </w:tr>
      <w:tr w:rsidR="00F05BE5" w:rsidRPr="006421EB" w:rsidTr="00BC4C5A">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ind w:firstLine="0"/>
              <w:jc w:val="left"/>
              <w:rPr>
                <w:rFonts w:ascii="Times New Roman" w:hAnsi="Times New Roman"/>
                <w:color w:val="auto"/>
                <w:szCs w:val="22"/>
              </w:rPr>
            </w:pPr>
            <w:r w:rsidRPr="006421EB">
              <w:rPr>
                <w:rFonts w:ascii="Times New Roman" w:hAnsi="Times New Roman"/>
                <w:color w:val="auto"/>
                <w:szCs w:val="22"/>
              </w:rPr>
              <w:t>Низкая межень</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 xml:space="preserve">Понижение уровня воды ниже проектных отметок водозаборных сооружений и навигационных уровней на судоходных реках в течение 10 дней и </w:t>
            </w:r>
            <w:r w:rsidRPr="006421EB">
              <w:rPr>
                <w:rFonts w:ascii="Times New Roman" w:hAnsi="Times New Roman"/>
                <w:color w:val="auto"/>
                <w:szCs w:val="22"/>
              </w:rPr>
              <w:lastRenderedPageBreak/>
              <w:t>более</w:t>
            </w:r>
          </w:p>
        </w:tc>
      </w:tr>
      <w:tr w:rsidR="00F05BE5" w:rsidRPr="006421EB" w:rsidTr="00BC4C5A">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ind w:firstLine="0"/>
              <w:jc w:val="left"/>
              <w:rPr>
                <w:rFonts w:ascii="Times New Roman" w:hAnsi="Times New Roman"/>
                <w:color w:val="auto"/>
                <w:szCs w:val="22"/>
              </w:rPr>
            </w:pPr>
            <w:r w:rsidRPr="006421EB">
              <w:rPr>
                <w:rFonts w:ascii="Times New Roman" w:hAnsi="Times New Roman"/>
                <w:color w:val="auto"/>
                <w:szCs w:val="22"/>
              </w:rPr>
              <w:lastRenderedPageBreak/>
              <w:t>Переработка берегов</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Линейное отступание берегов на защищаемой территории</w:t>
            </w:r>
          </w:p>
        </w:tc>
      </w:tr>
      <w:tr w:rsidR="00F05BE5" w:rsidRPr="006421EB" w:rsidTr="00BC4C5A">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ind w:firstLine="0"/>
              <w:jc w:val="left"/>
              <w:rPr>
                <w:rFonts w:ascii="Times New Roman" w:hAnsi="Times New Roman"/>
                <w:color w:val="auto"/>
                <w:szCs w:val="22"/>
              </w:rPr>
            </w:pPr>
            <w:r w:rsidRPr="006421EB">
              <w:rPr>
                <w:rFonts w:ascii="Times New Roman" w:hAnsi="Times New Roman"/>
                <w:color w:val="auto"/>
                <w:szCs w:val="22"/>
              </w:rPr>
              <w:t>Подтопление</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Подъем уровня грунтовых вод на защищаемой территории</w:t>
            </w:r>
          </w:p>
        </w:tc>
      </w:tr>
      <w:tr w:rsidR="00F05BE5" w:rsidRPr="006421EB" w:rsidTr="00BC4C5A">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ind w:firstLine="0"/>
              <w:jc w:val="left"/>
              <w:rPr>
                <w:rFonts w:ascii="Times New Roman" w:hAnsi="Times New Roman"/>
                <w:color w:val="auto"/>
                <w:szCs w:val="22"/>
              </w:rPr>
            </w:pPr>
            <w:r w:rsidRPr="006421EB">
              <w:rPr>
                <w:rFonts w:ascii="Times New Roman" w:hAnsi="Times New Roman"/>
                <w:color w:val="auto"/>
                <w:szCs w:val="22"/>
              </w:rPr>
              <w:t>Раннее ледообразование</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Появление льда и образование ледостава (даты) на судоходных реках, озерах и водохранилищах в конкретных пунктах в ранние сроки повторяемостью не чаще одного раза в 10 лет</w:t>
            </w:r>
          </w:p>
        </w:tc>
      </w:tr>
      <w:tr w:rsidR="00F05BE5" w:rsidRPr="006421EB" w:rsidTr="00BC4C5A">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ind w:firstLine="0"/>
              <w:jc w:val="left"/>
              <w:rPr>
                <w:rFonts w:ascii="Times New Roman" w:hAnsi="Times New Roman"/>
                <w:color w:val="auto"/>
                <w:szCs w:val="22"/>
              </w:rPr>
            </w:pPr>
            <w:r w:rsidRPr="006421EB">
              <w:rPr>
                <w:rFonts w:ascii="Times New Roman" w:hAnsi="Times New Roman"/>
                <w:color w:val="auto"/>
                <w:szCs w:val="22"/>
              </w:rPr>
              <w:t>Речная эрозия</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Размыв и смыв грунтов водными потоками на защищаемой территории</w:t>
            </w:r>
          </w:p>
        </w:tc>
      </w:tr>
      <w:tr w:rsidR="00F05BE5" w:rsidRPr="006421EB" w:rsidTr="00BC4C5A">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ind w:firstLine="0"/>
              <w:jc w:val="left"/>
              <w:rPr>
                <w:rFonts w:ascii="Times New Roman" w:hAnsi="Times New Roman"/>
                <w:color w:val="auto"/>
                <w:szCs w:val="22"/>
              </w:rPr>
            </w:pPr>
            <w:r w:rsidRPr="006421EB">
              <w:rPr>
                <w:rFonts w:ascii="Times New Roman" w:hAnsi="Times New Roman"/>
                <w:color w:val="auto"/>
                <w:szCs w:val="22"/>
              </w:rPr>
              <w:t>Сгонно-нагонные явления</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Уровни воды ниже опасных отметок или выше опасных отметок</w:t>
            </w:r>
          </w:p>
        </w:tc>
      </w:tr>
      <w:tr w:rsidR="00F05BE5" w:rsidRPr="006421EB" w:rsidTr="00BC4C5A">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ind w:firstLine="0"/>
              <w:jc w:val="left"/>
              <w:rPr>
                <w:rFonts w:ascii="Times New Roman" w:hAnsi="Times New Roman"/>
                <w:color w:val="auto"/>
                <w:szCs w:val="22"/>
              </w:rPr>
            </w:pPr>
            <w:r w:rsidRPr="006421EB">
              <w:rPr>
                <w:rFonts w:ascii="Times New Roman" w:hAnsi="Times New Roman"/>
                <w:color w:val="auto"/>
                <w:szCs w:val="22"/>
              </w:rPr>
              <w:t>Источник природной ЧС</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Поражающий фактор источника природной ЧС</w:t>
            </w:r>
          </w:p>
        </w:tc>
      </w:tr>
      <w:tr w:rsidR="00F05BE5" w:rsidRPr="006421EB" w:rsidTr="00BC4C5A">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ind w:firstLine="0"/>
              <w:jc w:val="left"/>
              <w:rPr>
                <w:rFonts w:ascii="Times New Roman" w:hAnsi="Times New Roman"/>
                <w:color w:val="auto"/>
                <w:szCs w:val="22"/>
              </w:rPr>
            </w:pPr>
            <w:r w:rsidRPr="006421EB">
              <w:rPr>
                <w:rFonts w:ascii="Times New Roman" w:hAnsi="Times New Roman"/>
                <w:color w:val="auto"/>
                <w:szCs w:val="22"/>
              </w:rPr>
              <w:t>Сель</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Стремительный поток большой разрушительной силы, состоящий из смеси воды и рыхлообломочных пород, внезапно возникающий в бассейнах небольших горных рек вследствие интенсивных дождей или бурного таяния снега, а также прорыва завалов и морен на защищаемой территории</w:t>
            </w:r>
          </w:p>
        </w:tc>
      </w:tr>
      <w:tr w:rsidR="00F05BE5" w:rsidRPr="006421EB" w:rsidTr="00BC4C5A">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ind w:firstLine="0"/>
              <w:jc w:val="left"/>
              <w:rPr>
                <w:rFonts w:ascii="Times New Roman" w:hAnsi="Times New Roman"/>
                <w:color w:val="auto"/>
                <w:szCs w:val="22"/>
              </w:rPr>
            </w:pPr>
            <w:r w:rsidRPr="006421EB">
              <w:rPr>
                <w:rFonts w:ascii="Times New Roman" w:hAnsi="Times New Roman"/>
                <w:color w:val="auto"/>
                <w:szCs w:val="22"/>
              </w:rPr>
              <w:t>Сильное волнение</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r w:rsidRPr="006421EB">
              <w:rPr>
                <w:rFonts w:ascii="Times New Roman" w:hAnsi="Times New Roman"/>
                <w:color w:val="auto"/>
                <w:szCs w:val="22"/>
              </w:rPr>
              <w:t>Высота волн в прибрежных районах не менее 4 м, в открытом море не менее 6 м, в открытом океане не менее 8 м</w:t>
            </w:r>
          </w:p>
        </w:tc>
      </w:tr>
      <w:tr w:rsidR="00F05BE5" w:rsidRPr="006421EB" w:rsidTr="00BC4C5A">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67774">
            <w:pPr>
              <w:pStyle w:val="ArNar0"/>
              <w:suppressAutoHyphens/>
              <w:rPr>
                <w:rFonts w:ascii="Times New Roman" w:hAnsi="Times New Roman"/>
                <w:color w:val="auto"/>
                <w:szCs w:val="22"/>
              </w:rPr>
            </w:pPr>
            <w:r w:rsidRPr="006421EB">
              <w:rPr>
                <w:rFonts w:ascii="Times New Roman" w:hAnsi="Times New Roman"/>
                <w:color w:val="auto"/>
                <w:szCs w:val="22"/>
              </w:rPr>
              <w:t>Цунами</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F05BE5" w:rsidRPr="006421EB" w:rsidRDefault="00F05BE5" w:rsidP="00BC4C5A">
            <w:pPr>
              <w:pStyle w:val="ArNar0"/>
              <w:suppressAutoHyphens/>
              <w:jc w:val="left"/>
              <w:rPr>
                <w:rFonts w:ascii="Times New Roman" w:hAnsi="Times New Roman"/>
                <w:color w:val="auto"/>
                <w:szCs w:val="22"/>
              </w:rPr>
            </w:pPr>
            <w:proofErr w:type="spellStart"/>
            <w:r w:rsidRPr="006421EB">
              <w:rPr>
                <w:rFonts w:ascii="Times New Roman" w:hAnsi="Times New Roman"/>
                <w:color w:val="auto"/>
                <w:szCs w:val="22"/>
              </w:rPr>
              <w:t>Долгопериодные</w:t>
            </w:r>
            <w:proofErr w:type="spellEnd"/>
            <w:r w:rsidRPr="006421EB">
              <w:rPr>
                <w:rFonts w:ascii="Times New Roman" w:hAnsi="Times New Roman"/>
                <w:color w:val="auto"/>
                <w:szCs w:val="22"/>
              </w:rPr>
              <w:t xml:space="preserve"> морские гравитационные волны, возникшие вследствие подводных землетрясений, извержений подводных вулканов, подводных и береговых обвалов и оползней</w:t>
            </w:r>
          </w:p>
        </w:tc>
      </w:tr>
    </w:tbl>
    <w:p w:rsidR="00F05BE5" w:rsidRDefault="00F05BE5" w:rsidP="00F05BE5">
      <w:pPr>
        <w:pStyle w:val="ArNar0"/>
        <w:suppressAutoHyphens/>
        <w:rPr>
          <w:rFonts w:ascii="Times New Roman" w:hAnsi="Times New Roman"/>
          <w:color w:val="auto"/>
          <w:sz w:val="28"/>
        </w:rPr>
      </w:pPr>
    </w:p>
    <w:p w:rsidR="00F05BE5" w:rsidRPr="006421EB" w:rsidRDefault="00F05BE5" w:rsidP="00F05BE5">
      <w:pPr>
        <w:pStyle w:val="ArNar0"/>
        <w:suppressAutoHyphens/>
        <w:rPr>
          <w:rFonts w:ascii="Times New Roman" w:hAnsi="Times New Roman"/>
          <w:i/>
          <w:color w:val="auto"/>
          <w:sz w:val="28"/>
        </w:rPr>
      </w:pPr>
      <w:r w:rsidRPr="00F86243">
        <w:rPr>
          <w:rFonts w:ascii="Times New Roman" w:hAnsi="Times New Roman"/>
          <w:color w:val="auto"/>
          <w:sz w:val="28"/>
        </w:rPr>
        <w:t xml:space="preserve">Эрозионная денудация является одним из основных </w:t>
      </w:r>
      <w:proofErr w:type="spellStart"/>
      <w:r w:rsidRPr="00F86243">
        <w:rPr>
          <w:rFonts w:ascii="Times New Roman" w:hAnsi="Times New Roman"/>
          <w:color w:val="auto"/>
          <w:sz w:val="28"/>
        </w:rPr>
        <w:t>склоноперерабатывающих</w:t>
      </w:r>
      <w:proofErr w:type="spellEnd"/>
      <w:r w:rsidRPr="00F86243">
        <w:rPr>
          <w:rFonts w:ascii="Times New Roman" w:hAnsi="Times New Roman"/>
          <w:color w:val="auto"/>
          <w:sz w:val="28"/>
        </w:rPr>
        <w:t xml:space="preserve"> процессов. Временные водотоки образуют ложбины, промоины, овраги и балки. </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Основными причинами развития эрозионной денудации являются талые воды, атмосферные осадки, распахивание полей и зависят от крутизны склонов и особенностей слагающих пород. Плоскостная эрозия локально распространена на склонах холмисто-грядовых возвышенностей и в приморской части. </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Деятельность их удорожает строительство.</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Эрозионными процессами, в основном ветровой и водной эрозии, поражено больше 65% общей площади сельхозугодий. </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Наиболее эрозионным процессам в основном ветровой эрозии,  подвержены земли в </w:t>
      </w:r>
      <w:r w:rsidR="005A7118">
        <w:rPr>
          <w:rFonts w:ascii="Times New Roman" w:hAnsi="Times New Roman"/>
          <w:color w:val="auto"/>
          <w:sz w:val="28"/>
        </w:rPr>
        <w:t>Бахчисарайском</w:t>
      </w:r>
      <w:r w:rsidRPr="00F86243">
        <w:rPr>
          <w:rFonts w:ascii="Times New Roman" w:hAnsi="Times New Roman"/>
          <w:color w:val="auto"/>
          <w:sz w:val="28"/>
        </w:rPr>
        <w:t xml:space="preserve"> районе(94-96</w:t>
      </w:r>
      <w:r>
        <w:rPr>
          <w:rFonts w:ascii="Times New Roman" w:hAnsi="Times New Roman"/>
          <w:color w:val="auto"/>
          <w:sz w:val="28"/>
        </w:rPr>
        <w:t>% территории).</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Абразия. Береговая линия Черного моря характеризуется распространением интенсивно абразионных, абразионных, </w:t>
      </w:r>
      <w:proofErr w:type="spellStart"/>
      <w:r w:rsidRPr="00F86243">
        <w:rPr>
          <w:rFonts w:ascii="Times New Roman" w:hAnsi="Times New Roman"/>
          <w:color w:val="auto"/>
          <w:sz w:val="28"/>
        </w:rPr>
        <w:t>слабоабразионных</w:t>
      </w:r>
      <w:proofErr w:type="spellEnd"/>
      <w:r w:rsidRPr="00F86243">
        <w:rPr>
          <w:rFonts w:ascii="Times New Roman" w:hAnsi="Times New Roman"/>
          <w:color w:val="auto"/>
          <w:sz w:val="28"/>
        </w:rPr>
        <w:t xml:space="preserve"> и аккумулятивных участков. </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Берега </w:t>
      </w:r>
      <w:proofErr w:type="spellStart"/>
      <w:r w:rsidRPr="00F86243">
        <w:rPr>
          <w:rFonts w:ascii="Times New Roman" w:hAnsi="Times New Roman"/>
          <w:color w:val="auto"/>
          <w:sz w:val="28"/>
        </w:rPr>
        <w:t>слабоабразионные</w:t>
      </w:r>
      <w:proofErr w:type="spellEnd"/>
      <w:r w:rsidRPr="00F86243">
        <w:rPr>
          <w:rFonts w:ascii="Times New Roman" w:hAnsi="Times New Roman"/>
          <w:color w:val="auto"/>
          <w:sz w:val="28"/>
        </w:rPr>
        <w:t xml:space="preserve"> с отмершим клифом формируются на выровненных участках береговой линии и распространены в крупных заливах.</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Аккумулятивные берега наибольшее распространение имеют в Западном Крыму, северо-восточнее косы Бакал в районе г. Евпатории. На западном берегу Крыма аккумулятивные формы чередуются с абразионными участками. Наибольшая по протяженности зона аккумуляции находится между озерами </w:t>
      </w:r>
      <w:proofErr w:type="spellStart"/>
      <w:r w:rsidRPr="00F86243">
        <w:rPr>
          <w:rFonts w:ascii="Times New Roman" w:hAnsi="Times New Roman"/>
          <w:color w:val="auto"/>
          <w:sz w:val="28"/>
        </w:rPr>
        <w:t>Донузлав</w:t>
      </w:r>
      <w:proofErr w:type="spellEnd"/>
      <w:r w:rsidRPr="00F86243">
        <w:rPr>
          <w:rFonts w:ascii="Times New Roman" w:hAnsi="Times New Roman"/>
          <w:color w:val="auto"/>
          <w:sz w:val="28"/>
        </w:rPr>
        <w:t xml:space="preserve"> и Кызыл-Яр. Питается она за счет размыва берегов </w:t>
      </w:r>
      <w:proofErr w:type="spellStart"/>
      <w:r w:rsidRPr="00F86243">
        <w:rPr>
          <w:rFonts w:ascii="Times New Roman" w:hAnsi="Times New Roman"/>
          <w:color w:val="auto"/>
          <w:sz w:val="28"/>
        </w:rPr>
        <w:t>Тарханкутского</w:t>
      </w:r>
      <w:proofErr w:type="spellEnd"/>
      <w:r w:rsidRPr="00F86243">
        <w:rPr>
          <w:rFonts w:ascii="Times New Roman" w:hAnsi="Times New Roman"/>
          <w:color w:val="auto"/>
          <w:sz w:val="28"/>
        </w:rPr>
        <w:t xml:space="preserve"> п-ова и участка, расположенного от озера Кызыл-Яр до мыса </w:t>
      </w:r>
      <w:proofErr w:type="spellStart"/>
      <w:r w:rsidRPr="00F86243">
        <w:rPr>
          <w:rFonts w:ascii="Times New Roman" w:hAnsi="Times New Roman"/>
          <w:color w:val="auto"/>
          <w:sz w:val="28"/>
        </w:rPr>
        <w:t>Дувул</w:t>
      </w:r>
      <w:proofErr w:type="spellEnd"/>
      <w:r w:rsidRPr="00F86243">
        <w:rPr>
          <w:rFonts w:ascii="Times New Roman" w:hAnsi="Times New Roman"/>
          <w:color w:val="auto"/>
          <w:sz w:val="28"/>
        </w:rPr>
        <w:t>, а также ракушкой и тв</w:t>
      </w:r>
      <w:r w:rsidR="00F8702F">
        <w:rPr>
          <w:rFonts w:ascii="Times New Roman" w:hAnsi="Times New Roman"/>
          <w:color w:val="auto"/>
          <w:sz w:val="28"/>
        </w:rPr>
        <w:t>е</w:t>
      </w:r>
      <w:r w:rsidRPr="00F86243">
        <w:rPr>
          <w:rFonts w:ascii="Times New Roman" w:hAnsi="Times New Roman"/>
          <w:color w:val="auto"/>
          <w:sz w:val="28"/>
        </w:rPr>
        <w:t xml:space="preserve">рдым стоком рек </w:t>
      </w:r>
      <w:proofErr w:type="spellStart"/>
      <w:r w:rsidRPr="00F86243">
        <w:rPr>
          <w:rFonts w:ascii="Times New Roman" w:hAnsi="Times New Roman"/>
          <w:color w:val="auto"/>
          <w:sz w:val="28"/>
        </w:rPr>
        <w:t>Альма</w:t>
      </w:r>
      <w:proofErr w:type="spellEnd"/>
      <w:r w:rsidRPr="00F86243">
        <w:rPr>
          <w:rFonts w:ascii="Times New Roman" w:hAnsi="Times New Roman"/>
          <w:color w:val="auto"/>
          <w:sz w:val="28"/>
        </w:rPr>
        <w:t xml:space="preserve"> и Западный </w:t>
      </w:r>
      <w:proofErr w:type="spellStart"/>
      <w:r w:rsidRPr="00F86243">
        <w:rPr>
          <w:rFonts w:ascii="Times New Roman" w:hAnsi="Times New Roman"/>
          <w:color w:val="auto"/>
          <w:sz w:val="28"/>
        </w:rPr>
        <w:t>Булганак</w:t>
      </w:r>
      <w:proofErr w:type="spellEnd"/>
      <w:r w:rsidRPr="00F86243">
        <w:rPr>
          <w:rFonts w:ascii="Times New Roman" w:hAnsi="Times New Roman"/>
          <w:color w:val="auto"/>
          <w:sz w:val="28"/>
        </w:rPr>
        <w:t>.</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Значительная часть разрушаемых берегов Южного Крыма в настоящее время защищена искусственными галечными пляжами, удерживаемыми от уноса волнами и вдольбереговыми прибойными течениями с помощью </w:t>
      </w:r>
      <w:proofErr w:type="spellStart"/>
      <w:r w:rsidRPr="00F86243">
        <w:rPr>
          <w:rFonts w:ascii="Times New Roman" w:hAnsi="Times New Roman"/>
          <w:color w:val="auto"/>
          <w:sz w:val="28"/>
        </w:rPr>
        <w:lastRenderedPageBreak/>
        <w:t>пляжеудерживающих</w:t>
      </w:r>
      <w:proofErr w:type="spellEnd"/>
      <w:r w:rsidRPr="00F86243">
        <w:rPr>
          <w:rFonts w:ascii="Times New Roman" w:hAnsi="Times New Roman"/>
          <w:color w:val="auto"/>
          <w:sz w:val="28"/>
        </w:rPr>
        <w:t xml:space="preserve"> сооружений. Однако укрепление берегов уменьшило поступление обломочного материала за счет разрушения клифа и ухудшило обстановку на незащищенных участках. </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Абразия морского побережья продолжается практически повсеместно, вследствие чего больше 50% </w:t>
      </w:r>
      <w:proofErr w:type="spellStart"/>
      <w:r w:rsidRPr="00F86243">
        <w:rPr>
          <w:rFonts w:ascii="Times New Roman" w:hAnsi="Times New Roman"/>
          <w:color w:val="auto"/>
          <w:sz w:val="28"/>
        </w:rPr>
        <w:t>берегоукреплений</w:t>
      </w:r>
      <w:proofErr w:type="spellEnd"/>
      <w:r w:rsidRPr="00F86243">
        <w:rPr>
          <w:rFonts w:ascii="Times New Roman" w:hAnsi="Times New Roman"/>
          <w:color w:val="auto"/>
          <w:sz w:val="28"/>
        </w:rPr>
        <w:t xml:space="preserve"> и искусственных пляжей находятся в аварийном состоянии.</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Основными причинами усиления темпов разрушения морских берегов является как естественные факторы, связанные с тектоническими погружениями северного Приазовья, так и антропогенные, к которым относится: </w:t>
      </w:r>
      <w:proofErr w:type="spellStart"/>
      <w:r w:rsidRPr="00F86243">
        <w:rPr>
          <w:rFonts w:ascii="Times New Roman" w:hAnsi="Times New Roman"/>
          <w:color w:val="auto"/>
          <w:sz w:val="28"/>
        </w:rPr>
        <w:t>зарегулированность</w:t>
      </w:r>
      <w:proofErr w:type="spellEnd"/>
      <w:r w:rsidRPr="00F86243">
        <w:rPr>
          <w:rFonts w:ascii="Times New Roman" w:hAnsi="Times New Roman"/>
          <w:color w:val="auto"/>
          <w:sz w:val="28"/>
        </w:rPr>
        <w:t xml:space="preserve"> твердого стока рек, загрязнение водных бассейнов и связанное с этим снижение их производительности, бессистемная застройка береговой полосы и кос, строительство берегозащитных сооружений, которые не отвечают характеру гидродинамических процессов, использование малоэффективных или даже вредных берегоукрепительных мероприятий и конструкций, бесконтрольный вывоз песка из кос, нарушение противооползневого режима при застройке террас и другие вредные последствия хозяйственной деятельности.</w:t>
      </w:r>
    </w:p>
    <w:p w:rsidR="00F05BE5" w:rsidRPr="00F86243" w:rsidRDefault="00F05BE5" w:rsidP="00F05BE5">
      <w:pPr>
        <w:pStyle w:val="ArNar0"/>
        <w:suppressAutoHyphens/>
        <w:rPr>
          <w:rFonts w:ascii="Times New Roman" w:hAnsi="Times New Roman"/>
          <w:color w:val="auto"/>
          <w:sz w:val="28"/>
        </w:rPr>
      </w:pPr>
      <w:proofErr w:type="spellStart"/>
      <w:r w:rsidRPr="00F86243">
        <w:rPr>
          <w:rFonts w:ascii="Times New Roman" w:hAnsi="Times New Roman"/>
          <w:color w:val="auto"/>
          <w:sz w:val="28"/>
        </w:rPr>
        <w:t>Просадочные</w:t>
      </w:r>
      <w:proofErr w:type="spellEnd"/>
      <w:r w:rsidRPr="00F86243">
        <w:rPr>
          <w:rFonts w:ascii="Times New Roman" w:hAnsi="Times New Roman"/>
          <w:color w:val="auto"/>
          <w:sz w:val="28"/>
        </w:rPr>
        <w:t xml:space="preserve"> процессы распространены на территории эолово-делювиальных склонов, </w:t>
      </w:r>
      <w:proofErr w:type="spellStart"/>
      <w:r w:rsidRPr="00F86243">
        <w:rPr>
          <w:rFonts w:ascii="Times New Roman" w:hAnsi="Times New Roman"/>
          <w:color w:val="auto"/>
          <w:sz w:val="28"/>
        </w:rPr>
        <w:t>пораженность</w:t>
      </w:r>
      <w:proofErr w:type="spellEnd"/>
      <w:r w:rsidRPr="00F86243">
        <w:rPr>
          <w:rFonts w:ascii="Times New Roman" w:hAnsi="Times New Roman"/>
          <w:color w:val="auto"/>
          <w:sz w:val="28"/>
        </w:rPr>
        <w:t xml:space="preserve"> слабая.</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Карстовые процессы развиты в районах, где наблюдаются выходы пород, сложенных известняками и доломитами. Затрагивает около 40-50% территории района.</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Набухание и усадка глинистых грунтов уменьшает прочность пород на склонах. Способностью к набуханию и усадке обладают верхнеплейстоценовые элювиально-делювиальные и эолово-делювиальные лессовидные отложения; плиоценовые глины относятся к </w:t>
      </w:r>
      <w:proofErr w:type="spellStart"/>
      <w:r w:rsidRPr="00F86243">
        <w:rPr>
          <w:rFonts w:ascii="Times New Roman" w:hAnsi="Times New Roman"/>
          <w:color w:val="auto"/>
          <w:sz w:val="28"/>
        </w:rPr>
        <w:t>сильнонабухающим</w:t>
      </w:r>
      <w:proofErr w:type="spellEnd"/>
      <w:r w:rsidRPr="00F86243">
        <w:rPr>
          <w:rFonts w:ascii="Times New Roman" w:hAnsi="Times New Roman"/>
          <w:color w:val="auto"/>
          <w:sz w:val="28"/>
        </w:rPr>
        <w:t>.</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Подтопление формируется в результате нарушения баланса питания грунтовых вод. Происходит за счет нарушения поверхностного стока, возникновения «верховодки». Затрагивает около 40-50% территории района.</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Подтоплению застроенных территорий грунтовыми водами способствуют естественные природные условия. Среди них:</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наличие плохо проницаемых грунтов (супесей, суглинков, пылеватых песков, лесса и т.д.) с низкими коэффициент</w:t>
      </w:r>
      <w:r>
        <w:rPr>
          <w:rFonts w:ascii="Times New Roman" w:hAnsi="Times New Roman"/>
          <w:color w:val="auto"/>
          <w:sz w:val="28"/>
        </w:rPr>
        <w:t>ами фильтрации (1,0-2,0 м/</w:t>
      </w:r>
      <w:proofErr w:type="spellStart"/>
      <w:r>
        <w:rPr>
          <w:rFonts w:ascii="Times New Roman" w:hAnsi="Times New Roman"/>
          <w:color w:val="auto"/>
          <w:sz w:val="28"/>
        </w:rPr>
        <w:t>сут</w:t>
      </w:r>
      <w:proofErr w:type="spellEnd"/>
      <w:r>
        <w:rPr>
          <w:rFonts w:ascii="Times New Roman" w:hAnsi="Times New Roman"/>
          <w:color w:val="auto"/>
          <w:sz w:val="28"/>
        </w:rPr>
        <w:t>);</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близость расположения от поверхности </w:t>
      </w:r>
      <w:proofErr w:type="spellStart"/>
      <w:r w:rsidRPr="00F86243">
        <w:rPr>
          <w:rFonts w:ascii="Times New Roman" w:hAnsi="Times New Roman"/>
          <w:color w:val="auto"/>
          <w:sz w:val="28"/>
        </w:rPr>
        <w:t>водоупора</w:t>
      </w:r>
      <w:proofErr w:type="spellEnd"/>
      <w:r w:rsidRPr="00F86243">
        <w:rPr>
          <w:rFonts w:ascii="Times New Roman" w:hAnsi="Times New Roman"/>
          <w:color w:val="auto"/>
          <w:sz w:val="28"/>
        </w:rPr>
        <w:t xml:space="preserve"> или слабопроницаемых прослоек;</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слабая естественная </w:t>
      </w:r>
      <w:proofErr w:type="spellStart"/>
      <w:r w:rsidRPr="00F86243">
        <w:rPr>
          <w:rFonts w:ascii="Times New Roman" w:hAnsi="Times New Roman"/>
          <w:color w:val="auto"/>
          <w:sz w:val="28"/>
        </w:rPr>
        <w:t>дренированность</w:t>
      </w:r>
      <w:proofErr w:type="spellEnd"/>
      <w:r w:rsidRPr="00F86243">
        <w:rPr>
          <w:rFonts w:ascii="Times New Roman" w:hAnsi="Times New Roman"/>
          <w:color w:val="auto"/>
          <w:sz w:val="28"/>
        </w:rPr>
        <w:t xml:space="preserve"> территории;</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относительно высокое естественное положение грунтовых вод;</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не полностью организованный сток поверхностных вод.</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К искусственным источникам подтопления территорий относятся:</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утечки из </w:t>
      </w:r>
      <w:proofErr w:type="spellStart"/>
      <w:r w:rsidRPr="00F86243">
        <w:rPr>
          <w:rFonts w:ascii="Times New Roman" w:hAnsi="Times New Roman"/>
          <w:color w:val="auto"/>
          <w:sz w:val="28"/>
        </w:rPr>
        <w:t>водонесущих</w:t>
      </w:r>
      <w:proofErr w:type="spellEnd"/>
      <w:r w:rsidRPr="00F86243">
        <w:rPr>
          <w:rFonts w:ascii="Times New Roman" w:hAnsi="Times New Roman"/>
          <w:color w:val="auto"/>
          <w:sz w:val="28"/>
        </w:rPr>
        <w:t xml:space="preserve"> инженерных коммуникаций (водопроводные, канализационные, тепловые сети и т.п.);</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утечки из различных резервуаров, отвалов, котлованов и траншей;</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нарушение поверхностного и подземного стока;</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подпитка грунтового потока искусственными водоемами;</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снижение интенсивности испарения.</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lastRenderedPageBreak/>
        <w:t>Подтопление селитебных территорий и промышленных пред</w:t>
      </w:r>
      <w:r w:rsidR="00D52E36">
        <w:rPr>
          <w:rFonts w:ascii="Times New Roman" w:hAnsi="Times New Roman"/>
          <w:color w:val="auto"/>
          <w:sz w:val="28"/>
        </w:rPr>
        <w:t xml:space="preserve">приятий приводит к подтоплению </w:t>
      </w:r>
      <w:r w:rsidRPr="00F86243">
        <w:rPr>
          <w:rFonts w:ascii="Times New Roman" w:hAnsi="Times New Roman"/>
          <w:color w:val="auto"/>
          <w:sz w:val="28"/>
        </w:rPr>
        <w:t>оснований фундаментов, разрушает фундаменты и стены домов, вызывает значительные строительные и эксплуатационные затраты из-за разрушения подземных сетей и сооружений.</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Высокий уровень развития орошаемого земледелия территории вызвал некоторые нарушения условий формирования стока, что способствовало развитию подтопленных территорий в зоне влияния СКК и орошаемого земледелия, в том числе на территориях населенных пунктов, сельскохозяйственных угодий и хозяй</w:t>
      </w:r>
      <w:r>
        <w:rPr>
          <w:rFonts w:ascii="Times New Roman" w:hAnsi="Times New Roman"/>
          <w:color w:val="auto"/>
          <w:sz w:val="28"/>
        </w:rPr>
        <w:t>ственных объектов.</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Анализ показал, что за последние годы в результате многократного сокращения объемов подачи воды на орошение, на пахотных землях произошло некоторое снижение уровней грунтовых вод и улучшение мелиоративной обстановки. Однако, на некоторых участках сельскохозяйственных угодий высокий уровень грунтовых вод сохраняется, сохраняется он и в зоне жилой застройки.</w:t>
      </w:r>
    </w:p>
    <w:p w:rsidR="00F05BE5"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В зоне возможного подтопления находятся сельские населен</w:t>
      </w:r>
      <w:r>
        <w:rPr>
          <w:rFonts w:ascii="Times New Roman" w:hAnsi="Times New Roman"/>
          <w:color w:val="auto"/>
          <w:sz w:val="28"/>
        </w:rPr>
        <w:t>н</w:t>
      </w:r>
      <w:r w:rsidRPr="00F86243">
        <w:rPr>
          <w:rFonts w:ascii="Times New Roman" w:hAnsi="Times New Roman"/>
          <w:color w:val="auto"/>
          <w:sz w:val="28"/>
        </w:rPr>
        <w:t xml:space="preserve">ые пункты и </w:t>
      </w:r>
      <w:proofErr w:type="spellStart"/>
      <w:r w:rsidRPr="00F86243">
        <w:rPr>
          <w:rFonts w:ascii="Times New Roman" w:hAnsi="Times New Roman"/>
          <w:color w:val="auto"/>
          <w:sz w:val="28"/>
        </w:rPr>
        <w:t>сельхозугодья</w:t>
      </w:r>
      <w:proofErr w:type="spellEnd"/>
      <w:r w:rsidRPr="00F86243">
        <w:rPr>
          <w:rFonts w:ascii="Times New Roman" w:hAnsi="Times New Roman"/>
          <w:color w:val="auto"/>
          <w:sz w:val="28"/>
        </w:rPr>
        <w:t xml:space="preserve">. Основные причины сложившейся ситуации: неудовлетворительное техническое состояние дренажа и дренажных насосных станций, невыполнение мероприятий по отведению поверхностных стоков, </w:t>
      </w:r>
      <w:r>
        <w:rPr>
          <w:rFonts w:ascii="Times New Roman" w:hAnsi="Times New Roman"/>
          <w:color w:val="auto"/>
          <w:sz w:val="28"/>
        </w:rPr>
        <w:t>заиление и засорение русел рек.</w:t>
      </w:r>
    </w:p>
    <w:p w:rsidR="00F05BE5" w:rsidRPr="00F86243" w:rsidRDefault="00F05BE5" w:rsidP="00F05BE5">
      <w:pPr>
        <w:pStyle w:val="ArNar0"/>
        <w:suppressAutoHyphens/>
        <w:rPr>
          <w:rFonts w:ascii="Times New Roman" w:hAnsi="Times New Roman"/>
          <w:color w:val="auto"/>
          <w:sz w:val="28"/>
        </w:rPr>
      </w:pPr>
    </w:p>
    <w:p w:rsidR="00F05BE5" w:rsidRPr="004C1C1E" w:rsidRDefault="00F05BE5" w:rsidP="00F05BE5">
      <w:pPr>
        <w:pStyle w:val="ArNar0"/>
        <w:suppressAutoHyphens/>
        <w:rPr>
          <w:rFonts w:ascii="Times New Roman" w:hAnsi="Times New Roman"/>
          <w:i/>
          <w:color w:val="auto"/>
          <w:sz w:val="28"/>
        </w:rPr>
      </w:pPr>
      <w:r w:rsidRPr="004C1C1E">
        <w:rPr>
          <w:rFonts w:ascii="Times New Roman" w:hAnsi="Times New Roman"/>
          <w:i/>
          <w:color w:val="auto"/>
          <w:sz w:val="28"/>
        </w:rPr>
        <w:t>Затопления.</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Основными природно-географическими условиями возникновения наводнений являются: выпадение осадков в ходе дождя, таяние снега и льда, ураганы. Наиболее частые наводнения возникают при обильном выпадении осадков в виде дождя и обильном таянии снега.</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Серьезную опасность для жизнедеятельности  населения могут создавать явления затопления территорий  вследствие паводков,  причиной  которых являются как природные, так и техногенные факторы.</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На рассматриваемой территории проявляется затопление паводками двух видов: морское и речное. Морское вызывается затоплением штормовыми волнами и наиболее заметно проявляется на участках низких террас.</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Затопление паводками 1% обеспеченности по долинам рек сопровождается затоплением пойм и редко первых надпойменных террас. В этих долинах при паводках редкой повторяемости затапливаются участки населенных пунктов и хозяйственных объектов. </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Поверхностные водные объекты представлены Черным морем, реками, а также водохранилищами, прудами и оз</w:t>
      </w:r>
      <w:r w:rsidR="00F8702F">
        <w:rPr>
          <w:rFonts w:ascii="Times New Roman" w:hAnsi="Times New Roman"/>
          <w:color w:val="auto"/>
          <w:sz w:val="28"/>
        </w:rPr>
        <w:t>е</w:t>
      </w:r>
      <w:r w:rsidRPr="00F86243">
        <w:rPr>
          <w:rFonts w:ascii="Times New Roman" w:hAnsi="Times New Roman"/>
          <w:color w:val="auto"/>
          <w:sz w:val="28"/>
        </w:rPr>
        <w:t>рами.</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Реки характеризуются значительным заилением русел, что приводит к затоплению жилой застройки при прохождении паводка. </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В период половодья возможно затопление пониженных участков территории, автомобильных дорог, повреждение объектов. При высоких паводках возможно затопление зданий и сооружений. </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Территории, затапливаемые паводками 1% обеспеченности, отнесены к неблагоприятным территориям для строительства. Слой затопления паводками </w:t>
      </w:r>
      <w:r w:rsidRPr="00F86243">
        <w:rPr>
          <w:rFonts w:ascii="Times New Roman" w:hAnsi="Times New Roman"/>
          <w:color w:val="auto"/>
          <w:sz w:val="28"/>
        </w:rPr>
        <w:lastRenderedPageBreak/>
        <w:t xml:space="preserve">1% обеспеченности для различных рек и различных участков рассматриваемой территории изменяется в широких пределах. </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В зону затопления паводками 1% обеспеченности рек попадают практически все насел</w:t>
      </w:r>
      <w:r w:rsidR="00F8702F">
        <w:rPr>
          <w:rFonts w:ascii="Times New Roman" w:hAnsi="Times New Roman"/>
          <w:color w:val="auto"/>
          <w:sz w:val="28"/>
        </w:rPr>
        <w:t>е</w:t>
      </w:r>
      <w:r w:rsidRPr="00F86243">
        <w:rPr>
          <w:rFonts w:ascii="Times New Roman" w:hAnsi="Times New Roman"/>
          <w:color w:val="auto"/>
          <w:sz w:val="28"/>
        </w:rPr>
        <w:t xml:space="preserve">нные пункты. </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Анализ опасных гидрологических ситуаций и предпосылок их возникновения показывает, что весеннее половодье может создать очень опасную ситуацию, вплоть до угрозы жизни людей и выражается в затоплении водой жилищ, промышленных и сельскохозяйственных объектов, разрушении зданий и сооружений или снижении их капитальности, повреждении и порче оборудования предприятий, разрушении гидротехнических сооружений и коммуникаций.</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В паводковый период значительно возрастает интенсивность боковой речной эрозии, что приводит к разрушениям или создает опасность для находящихся в береговых зонах построек и сооружений в ряде населенных пунктов, способствует развитию оползневых процессов на крутых склонах рек, как крупных, так и малых. </w:t>
      </w:r>
    </w:p>
    <w:p w:rsidR="00F05BE5"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Влияние наводнений на обстановку в населенных пунктах и повреждения, возникающие в результате их воздействия, существенно зависят от уровня заблаговременной подготовки населения к действиям в период наводнения, степени и сроков оповещения о предстоящем наводнении и других факторах.</w:t>
      </w:r>
    </w:p>
    <w:p w:rsidR="004C1C1E" w:rsidRPr="00F86243" w:rsidRDefault="004C1C1E" w:rsidP="00F05BE5">
      <w:pPr>
        <w:pStyle w:val="ArNar0"/>
        <w:suppressAutoHyphens/>
        <w:rPr>
          <w:rFonts w:ascii="Times New Roman" w:hAnsi="Times New Roman"/>
          <w:color w:val="auto"/>
          <w:sz w:val="28"/>
        </w:rPr>
      </w:pPr>
    </w:p>
    <w:p w:rsidR="004C1C1E" w:rsidRDefault="00F05BE5" w:rsidP="00F05BE5">
      <w:pPr>
        <w:pStyle w:val="ArNar0"/>
        <w:suppressAutoHyphens/>
        <w:rPr>
          <w:rFonts w:ascii="Times New Roman" w:hAnsi="Times New Roman"/>
          <w:color w:val="auto"/>
          <w:sz w:val="28"/>
        </w:rPr>
      </w:pPr>
      <w:r w:rsidRPr="004C1C1E">
        <w:rPr>
          <w:rFonts w:ascii="Times New Roman" w:hAnsi="Times New Roman"/>
          <w:i/>
          <w:color w:val="auto"/>
          <w:sz w:val="28"/>
        </w:rPr>
        <w:t>Заболачиваемость.</w:t>
      </w:r>
      <w:r w:rsidRPr="00F86243">
        <w:rPr>
          <w:rFonts w:ascii="Times New Roman" w:hAnsi="Times New Roman"/>
          <w:color w:val="auto"/>
          <w:sz w:val="28"/>
        </w:rPr>
        <w:t xml:space="preserve"> </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Заболоченные участки расположены в днищах балок и в бессточных понижениях. </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Засолению незначительно подвержены подтапливаемые участки синклиналей. Распространены также солончаки, связанные с морем.</w:t>
      </w:r>
    </w:p>
    <w:p w:rsidR="00F05BE5"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Слабой ветровой эрозии почв — эоловым процессам подвержены делювиаль</w:t>
      </w:r>
      <w:r w:rsidR="00CF040D">
        <w:rPr>
          <w:rFonts w:ascii="Times New Roman" w:hAnsi="Times New Roman"/>
          <w:color w:val="auto"/>
          <w:sz w:val="28"/>
        </w:rPr>
        <w:t>ные склоны антиклинальных гряд.</w:t>
      </w:r>
    </w:p>
    <w:p w:rsidR="00CF040D" w:rsidRPr="00F86243" w:rsidRDefault="00CF040D" w:rsidP="00F05BE5">
      <w:pPr>
        <w:pStyle w:val="ArNar0"/>
        <w:suppressAutoHyphens/>
        <w:rPr>
          <w:rFonts w:ascii="Times New Roman" w:hAnsi="Times New Roman"/>
          <w:color w:val="auto"/>
          <w:sz w:val="28"/>
        </w:rPr>
      </w:pPr>
    </w:p>
    <w:p w:rsidR="00F05BE5" w:rsidRPr="00F86243" w:rsidRDefault="00F05BE5" w:rsidP="00F05BE5">
      <w:pPr>
        <w:pStyle w:val="ArNar0"/>
        <w:suppressAutoHyphens/>
        <w:rPr>
          <w:rFonts w:ascii="Times New Roman" w:hAnsi="Times New Roman"/>
          <w:color w:val="auto"/>
          <w:sz w:val="28"/>
        </w:rPr>
      </w:pPr>
      <w:r w:rsidRPr="004C1C1E">
        <w:rPr>
          <w:rFonts w:ascii="Times New Roman" w:hAnsi="Times New Roman"/>
          <w:i/>
          <w:color w:val="auto"/>
          <w:sz w:val="28"/>
        </w:rPr>
        <w:t>Выветривание</w:t>
      </w:r>
      <w:r w:rsidRPr="00F86243">
        <w:rPr>
          <w:rFonts w:ascii="Times New Roman" w:hAnsi="Times New Roman"/>
          <w:color w:val="auto"/>
          <w:sz w:val="28"/>
        </w:rPr>
        <w:t xml:space="preserve"> является повсеместно распространенным и одним из главнейших по интенсивности своего воздействия процессом.</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Выветривание приводит к образованию слабоустойчивой коры выветривания, представленной сверху вниз: почвенно-растительным слоем, элювиально-делювиальным слоем, структурным элювием в зоне коренных пород. Мощность зон выветривания различна: по рыхлым четвертичным отложениям она достигает 1,5-2,5 м; по песчаным породам составляет 9-15</w:t>
      </w:r>
      <w:r w:rsidR="00CF040D">
        <w:rPr>
          <w:rFonts w:ascii="Times New Roman" w:hAnsi="Times New Roman"/>
          <w:color w:val="auto"/>
          <w:sz w:val="28"/>
        </w:rPr>
        <w:t xml:space="preserve"> </w:t>
      </w:r>
      <w:r w:rsidRPr="00F86243">
        <w:rPr>
          <w:rFonts w:ascii="Times New Roman" w:hAnsi="Times New Roman"/>
          <w:color w:val="auto"/>
          <w:sz w:val="28"/>
        </w:rPr>
        <w:t xml:space="preserve">м, по коренным породам от 5 до 15-20 м, максимальные значения отмечаются в </w:t>
      </w:r>
      <w:proofErr w:type="spellStart"/>
      <w:r w:rsidRPr="00F86243">
        <w:rPr>
          <w:rFonts w:ascii="Times New Roman" w:hAnsi="Times New Roman"/>
          <w:color w:val="auto"/>
          <w:sz w:val="28"/>
        </w:rPr>
        <w:t>приводораздельных</w:t>
      </w:r>
      <w:proofErr w:type="spellEnd"/>
      <w:r w:rsidRPr="00F86243">
        <w:rPr>
          <w:rFonts w:ascii="Times New Roman" w:hAnsi="Times New Roman"/>
          <w:color w:val="auto"/>
          <w:sz w:val="28"/>
        </w:rPr>
        <w:t xml:space="preserve"> частях возвышенностей, достигая 25 и более метров.</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Совокупное воздействие процессов механического, химического и биологического выветривания приводит к изменениям физико-механических свойств пород.</w:t>
      </w:r>
    </w:p>
    <w:p w:rsidR="00F05BE5" w:rsidRDefault="00F05BE5" w:rsidP="00CF040D">
      <w:pPr>
        <w:pStyle w:val="ArNar0"/>
        <w:suppressAutoHyphens/>
        <w:rPr>
          <w:rFonts w:ascii="Times New Roman" w:hAnsi="Times New Roman"/>
          <w:sz w:val="28"/>
        </w:rPr>
      </w:pPr>
      <w:r w:rsidRPr="00F86243">
        <w:rPr>
          <w:rFonts w:ascii="Times New Roman" w:hAnsi="Times New Roman"/>
          <w:color w:val="auto"/>
          <w:sz w:val="28"/>
        </w:rPr>
        <w:t xml:space="preserve">Большая роль в распространении и активизации различных типов ЭГП играет антропогенный фактор, обусловленный интенсивным развитием хозяйственного комплекса. При строительстве проводится большой объем планировочных работ, подрезка склонов и их </w:t>
      </w:r>
      <w:proofErr w:type="spellStart"/>
      <w:r w:rsidRPr="00F86243">
        <w:rPr>
          <w:rFonts w:ascii="Times New Roman" w:hAnsi="Times New Roman"/>
          <w:color w:val="auto"/>
          <w:sz w:val="28"/>
        </w:rPr>
        <w:t>пригрузка</w:t>
      </w:r>
      <w:proofErr w:type="spellEnd"/>
      <w:r w:rsidRPr="00F86243">
        <w:rPr>
          <w:rFonts w:ascii="Times New Roman" w:hAnsi="Times New Roman"/>
          <w:color w:val="auto"/>
          <w:sz w:val="28"/>
        </w:rPr>
        <w:t>, динамическое воздействие, обводнение и разрыхление грунтов.</w:t>
      </w:r>
    </w:p>
    <w:p w:rsidR="00F05BE5" w:rsidRPr="004C1C1E" w:rsidRDefault="00F05BE5" w:rsidP="00F05BE5">
      <w:pPr>
        <w:suppressAutoHyphens/>
        <w:spacing w:after="0" w:line="240" w:lineRule="auto"/>
        <w:ind w:firstLine="709"/>
        <w:jc w:val="both"/>
        <w:rPr>
          <w:rFonts w:ascii="Times New Roman" w:hAnsi="Times New Roman"/>
          <w:i/>
          <w:sz w:val="28"/>
          <w:szCs w:val="28"/>
        </w:rPr>
      </w:pPr>
      <w:r w:rsidRPr="004C1C1E">
        <w:rPr>
          <w:rFonts w:ascii="Times New Roman" w:hAnsi="Times New Roman"/>
          <w:i/>
          <w:sz w:val="28"/>
          <w:szCs w:val="28"/>
        </w:rPr>
        <w:lastRenderedPageBreak/>
        <w:t>Сейсмическая опасность.</w:t>
      </w:r>
    </w:p>
    <w:p w:rsidR="00F05BE5" w:rsidRPr="00455336" w:rsidRDefault="00F05BE5" w:rsidP="00F05BE5">
      <w:pPr>
        <w:suppressAutoHyphens/>
        <w:spacing w:after="0" w:line="240" w:lineRule="auto"/>
        <w:ind w:firstLine="709"/>
        <w:jc w:val="both"/>
        <w:rPr>
          <w:rFonts w:ascii="Times New Roman" w:hAnsi="Times New Roman"/>
          <w:sz w:val="28"/>
          <w:szCs w:val="28"/>
        </w:rPr>
      </w:pPr>
      <w:r w:rsidRPr="00455336">
        <w:rPr>
          <w:rFonts w:ascii="Times New Roman" w:hAnsi="Times New Roman"/>
          <w:sz w:val="28"/>
          <w:szCs w:val="28"/>
        </w:rPr>
        <w:t>Согласно СП 14.13330-2018 фоновая сейсмическая интенсивность района работ для средних грунтовых условий при сейсмической опасности А (10%) составляет 8 баллов, В (5%) – 8 баллов, С (1%) – 9 баллов.</w:t>
      </w:r>
    </w:p>
    <w:p w:rsidR="00F05BE5" w:rsidRPr="00455336" w:rsidRDefault="00F05BE5" w:rsidP="00F05BE5">
      <w:pPr>
        <w:suppressAutoHyphens/>
        <w:spacing w:after="0" w:line="240" w:lineRule="auto"/>
        <w:ind w:firstLine="709"/>
        <w:jc w:val="both"/>
        <w:rPr>
          <w:rFonts w:ascii="Times New Roman" w:hAnsi="Times New Roman"/>
          <w:sz w:val="28"/>
          <w:szCs w:val="28"/>
        </w:rPr>
      </w:pPr>
      <w:r w:rsidRPr="00455336">
        <w:rPr>
          <w:rFonts w:ascii="Times New Roman" w:hAnsi="Times New Roman"/>
          <w:sz w:val="28"/>
          <w:szCs w:val="28"/>
        </w:rPr>
        <w:t>В сейсмическом отношении на территории района возможны землетрясения силой 8-9 баллов.</w:t>
      </w:r>
    </w:p>
    <w:p w:rsidR="00F05BE5" w:rsidRPr="00455336" w:rsidRDefault="00F05BE5" w:rsidP="00F05BE5">
      <w:pPr>
        <w:suppressAutoHyphens/>
        <w:spacing w:after="0" w:line="240" w:lineRule="auto"/>
        <w:ind w:firstLine="709"/>
        <w:jc w:val="both"/>
        <w:rPr>
          <w:rFonts w:ascii="Times New Roman" w:hAnsi="Times New Roman"/>
          <w:sz w:val="28"/>
          <w:szCs w:val="28"/>
        </w:rPr>
      </w:pPr>
      <w:r w:rsidRPr="00455336">
        <w:rPr>
          <w:rFonts w:ascii="Times New Roman" w:hAnsi="Times New Roman"/>
          <w:sz w:val="28"/>
          <w:szCs w:val="28"/>
        </w:rPr>
        <w:t>Согласно статистическим данным за последние пять лет землетрясений на территории рассматриваемого района не происходило.</w:t>
      </w:r>
    </w:p>
    <w:p w:rsidR="00F05BE5" w:rsidRPr="00455336" w:rsidRDefault="00F05BE5" w:rsidP="00F05BE5">
      <w:pPr>
        <w:suppressAutoHyphens/>
        <w:spacing w:after="0" w:line="240" w:lineRule="auto"/>
        <w:ind w:firstLine="709"/>
        <w:jc w:val="both"/>
        <w:rPr>
          <w:rFonts w:ascii="Times New Roman" w:hAnsi="Times New Roman"/>
          <w:sz w:val="28"/>
          <w:szCs w:val="28"/>
        </w:rPr>
      </w:pPr>
      <w:r w:rsidRPr="00455336">
        <w:rPr>
          <w:rFonts w:ascii="Times New Roman" w:hAnsi="Times New Roman"/>
          <w:sz w:val="28"/>
          <w:szCs w:val="28"/>
        </w:rPr>
        <w:t>Для данной территории имеется угроза возникновения землетрясений:</w:t>
      </w:r>
    </w:p>
    <w:p w:rsidR="00F05BE5" w:rsidRPr="00455336" w:rsidRDefault="00F05BE5" w:rsidP="00F05BE5">
      <w:pPr>
        <w:suppressAutoHyphens/>
        <w:spacing w:after="0" w:line="240" w:lineRule="auto"/>
        <w:ind w:firstLine="709"/>
        <w:jc w:val="both"/>
        <w:rPr>
          <w:rFonts w:ascii="Times New Roman" w:hAnsi="Times New Roman"/>
          <w:sz w:val="28"/>
          <w:szCs w:val="28"/>
        </w:rPr>
      </w:pPr>
      <w:r w:rsidRPr="00455336">
        <w:rPr>
          <w:rFonts w:ascii="Times New Roman" w:hAnsi="Times New Roman"/>
          <w:sz w:val="28"/>
          <w:szCs w:val="28"/>
        </w:rPr>
        <w:t>– 8-ми бальных - 1раз в 500 лет</w:t>
      </w:r>
    </w:p>
    <w:p w:rsidR="00F05BE5" w:rsidRPr="00455336" w:rsidRDefault="00F05BE5" w:rsidP="00F05BE5">
      <w:pPr>
        <w:suppressAutoHyphens/>
        <w:spacing w:after="0" w:line="240" w:lineRule="auto"/>
        <w:ind w:firstLine="709"/>
        <w:jc w:val="both"/>
        <w:rPr>
          <w:rFonts w:ascii="Times New Roman" w:hAnsi="Times New Roman"/>
          <w:sz w:val="28"/>
          <w:szCs w:val="28"/>
        </w:rPr>
      </w:pPr>
      <w:r w:rsidRPr="00455336">
        <w:rPr>
          <w:rFonts w:ascii="Times New Roman" w:hAnsi="Times New Roman"/>
          <w:sz w:val="28"/>
          <w:szCs w:val="28"/>
        </w:rPr>
        <w:t>– 8-ми бальных - 1 раз в 1000 лет</w:t>
      </w:r>
    </w:p>
    <w:p w:rsidR="00F05BE5" w:rsidRPr="00DB17C5" w:rsidRDefault="00F05BE5" w:rsidP="00F05BE5">
      <w:pPr>
        <w:suppressAutoHyphens/>
        <w:spacing w:after="0" w:line="240" w:lineRule="auto"/>
        <w:ind w:firstLine="709"/>
        <w:jc w:val="both"/>
        <w:rPr>
          <w:rFonts w:ascii="Times New Roman" w:hAnsi="Times New Roman"/>
          <w:sz w:val="28"/>
          <w:szCs w:val="28"/>
        </w:rPr>
      </w:pPr>
      <w:r w:rsidRPr="00455336">
        <w:rPr>
          <w:rFonts w:ascii="Times New Roman" w:hAnsi="Times New Roman"/>
          <w:sz w:val="28"/>
          <w:szCs w:val="28"/>
        </w:rPr>
        <w:t>– 9-ти бальных - 1 раз в 5000 лет.</w:t>
      </w:r>
    </w:p>
    <w:p w:rsidR="00F05BE5" w:rsidRDefault="00F05BE5" w:rsidP="00F05BE5">
      <w:pPr>
        <w:pStyle w:val="ArNar0"/>
        <w:suppressAutoHyphens/>
        <w:rPr>
          <w:rFonts w:ascii="Times New Roman" w:hAnsi="Times New Roman"/>
          <w:color w:val="auto"/>
          <w:sz w:val="28"/>
        </w:rPr>
      </w:pPr>
    </w:p>
    <w:p w:rsidR="00F05BE5" w:rsidRPr="004C1C1E" w:rsidRDefault="00F05BE5" w:rsidP="00F05BE5">
      <w:pPr>
        <w:pStyle w:val="ArNar0"/>
        <w:suppressAutoHyphens/>
        <w:rPr>
          <w:rFonts w:ascii="Times New Roman" w:hAnsi="Times New Roman"/>
          <w:i/>
          <w:color w:val="auto"/>
          <w:sz w:val="28"/>
        </w:rPr>
      </w:pPr>
      <w:r w:rsidRPr="004C1C1E">
        <w:rPr>
          <w:rFonts w:ascii="Times New Roman" w:hAnsi="Times New Roman"/>
          <w:i/>
          <w:color w:val="auto"/>
          <w:sz w:val="28"/>
        </w:rPr>
        <w:t>Землетрясения.</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Согласно СП 14.13330-201</w:t>
      </w:r>
      <w:r>
        <w:rPr>
          <w:rFonts w:ascii="Times New Roman" w:hAnsi="Times New Roman"/>
          <w:color w:val="auto"/>
          <w:sz w:val="28"/>
        </w:rPr>
        <w:t>8</w:t>
      </w:r>
      <w:r w:rsidRPr="00F86243">
        <w:rPr>
          <w:rFonts w:ascii="Times New Roman" w:hAnsi="Times New Roman"/>
          <w:color w:val="auto"/>
          <w:sz w:val="28"/>
        </w:rPr>
        <w:t xml:space="preserve"> фоновая сейсмическая интенсивность района работ для средних грунтовых условий при сейсмическо</w:t>
      </w:r>
      <w:r w:rsidR="000D6466">
        <w:rPr>
          <w:rFonts w:ascii="Times New Roman" w:hAnsi="Times New Roman"/>
          <w:color w:val="auto"/>
          <w:sz w:val="28"/>
        </w:rPr>
        <w:t xml:space="preserve">й опасности А (10%) составляет </w:t>
      </w:r>
      <w:r w:rsidRPr="00F86243">
        <w:rPr>
          <w:rFonts w:ascii="Times New Roman" w:hAnsi="Times New Roman"/>
          <w:color w:val="auto"/>
          <w:sz w:val="28"/>
        </w:rPr>
        <w:t>7 баллов, В (5%) –7 и 8  баллов, С (1%) – 8 баллов.</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Количество потерь людей при землетрясениях зависит от:</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конструктивных особенностей застройки;</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плотности населения и его полового и возрастного состава;</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времени суток при возникновении землетрясения;</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местонахождения граждан (в зданиях или вне их) в момент толчков.</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Основными причинами несчастных случаев при землетрясении являются:</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разрушение (повреждение) зданий (падение кирпичей, карнизов, балконов, оконных рам, битых ст</w:t>
      </w:r>
      <w:r w:rsidR="00F8702F">
        <w:rPr>
          <w:rFonts w:ascii="Times New Roman" w:hAnsi="Times New Roman"/>
          <w:color w:val="auto"/>
          <w:sz w:val="28"/>
        </w:rPr>
        <w:t>е</w:t>
      </w:r>
      <w:r w:rsidRPr="00F86243">
        <w:rPr>
          <w:rFonts w:ascii="Times New Roman" w:hAnsi="Times New Roman"/>
          <w:color w:val="auto"/>
          <w:sz w:val="28"/>
        </w:rPr>
        <w:t>кол и т.д.);</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зависание и падение на проезжую часть улиц и тротуары разорванных электропроводов;</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пожары, вызванные утечкой газа из поврежд</w:t>
      </w:r>
      <w:r w:rsidR="00F8702F">
        <w:rPr>
          <w:rFonts w:ascii="Times New Roman" w:hAnsi="Times New Roman"/>
          <w:color w:val="auto"/>
          <w:sz w:val="28"/>
        </w:rPr>
        <w:t>е</w:t>
      </w:r>
      <w:r w:rsidRPr="00F86243">
        <w:rPr>
          <w:rFonts w:ascii="Times New Roman" w:hAnsi="Times New Roman"/>
          <w:color w:val="auto"/>
          <w:sz w:val="28"/>
        </w:rPr>
        <w:t>нных труб и замыканием линий электропередач;</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падение тяж</w:t>
      </w:r>
      <w:r w:rsidR="00F8702F">
        <w:rPr>
          <w:rFonts w:ascii="Times New Roman" w:hAnsi="Times New Roman"/>
          <w:color w:val="auto"/>
          <w:sz w:val="28"/>
        </w:rPr>
        <w:t>е</w:t>
      </w:r>
      <w:r w:rsidRPr="00F86243">
        <w:rPr>
          <w:rFonts w:ascii="Times New Roman" w:hAnsi="Times New Roman"/>
          <w:color w:val="auto"/>
          <w:sz w:val="28"/>
        </w:rPr>
        <w:t>лых предметов в зданиях;</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неконтролируемые действия людей в результате паники.</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Оценка медицинских последствий выполнена в соответствии с методикой прогнозирования и оценки медицинских последствий землетрясений ВНИИ ГОЧС, 1993 Кашеваров А.Н., </w:t>
      </w:r>
      <w:proofErr w:type="spellStart"/>
      <w:r w:rsidRPr="00F86243">
        <w:rPr>
          <w:rFonts w:ascii="Times New Roman" w:hAnsi="Times New Roman"/>
          <w:color w:val="auto"/>
          <w:sz w:val="28"/>
        </w:rPr>
        <w:t>Воропай</w:t>
      </w:r>
      <w:proofErr w:type="spellEnd"/>
      <w:r w:rsidRPr="00F86243">
        <w:rPr>
          <w:rFonts w:ascii="Times New Roman" w:hAnsi="Times New Roman"/>
          <w:color w:val="auto"/>
          <w:sz w:val="28"/>
        </w:rPr>
        <w:t xml:space="preserve"> С.В. Результаты расчетов приведены ниже в таблице 50. </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Частота возникновения землетрясений интенсивностью 7 баллов может составить до 2*10-3  1*10-3, 8 баллов – до 1*10-3   2*10-4.</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Среди природных рисков, наиболее существенным является риск возникновения землетрясений. Помимо разрушений, вызываемых непосредственно, землетрясения часто приводят к развитию других опасных явлений: обвалов, оползней, селей, разжижению грунта, они способны спровоцировать и техногенные катастрофы. Возможные последствия землетрясений определяются его интенсивностью, которая оценивается по шкале </w:t>
      </w:r>
      <w:proofErr w:type="spellStart"/>
      <w:r w:rsidRPr="00F86243">
        <w:rPr>
          <w:rFonts w:ascii="Times New Roman" w:hAnsi="Times New Roman"/>
          <w:color w:val="auto"/>
          <w:sz w:val="28"/>
        </w:rPr>
        <w:t>балльности</w:t>
      </w:r>
      <w:proofErr w:type="spellEnd"/>
      <w:r w:rsidRPr="00F86243">
        <w:rPr>
          <w:rFonts w:ascii="Times New Roman" w:hAnsi="Times New Roman"/>
          <w:color w:val="auto"/>
          <w:sz w:val="28"/>
        </w:rPr>
        <w:t xml:space="preserve">. В Российской Федерации принята шкала MSK-64. Сейсмическое районирование – это оценка максимально возможной интенсивности сотрясений </w:t>
      </w:r>
      <w:r w:rsidRPr="00F86243">
        <w:rPr>
          <w:rFonts w:ascii="Times New Roman" w:hAnsi="Times New Roman"/>
          <w:color w:val="auto"/>
          <w:sz w:val="28"/>
        </w:rPr>
        <w:lastRenderedPageBreak/>
        <w:t>для различных территорий и вероятности возникновения землетрясений определ</w:t>
      </w:r>
      <w:r w:rsidR="00F8702F">
        <w:rPr>
          <w:rFonts w:ascii="Times New Roman" w:hAnsi="Times New Roman"/>
          <w:color w:val="auto"/>
          <w:sz w:val="28"/>
        </w:rPr>
        <w:t>е</w:t>
      </w:r>
      <w:r w:rsidRPr="00F86243">
        <w:rPr>
          <w:rFonts w:ascii="Times New Roman" w:hAnsi="Times New Roman"/>
          <w:color w:val="auto"/>
          <w:sz w:val="28"/>
        </w:rPr>
        <w:t xml:space="preserve">нной </w:t>
      </w:r>
      <w:proofErr w:type="spellStart"/>
      <w:r w:rsidRPr="00F86243">
        <w:rPr>
          <w:rFonts w:ascii="Times New Roman" w:hAnsi="Times New Roman"/>
          <w:color w:val="auto"/>
          <w:sz w:val="28"/>
        </w:rPr>
        <w:t>балльности</w:t>
      </w:r>
      <w:proofErr w:type="spellEnd"/>
      <w:r w:rsidRPr="00F86243">
        <w:rPr>
          <w:rFonts w:ascii="Times New Roman" w:hAnsi="Times New Roman"/>
          <w:color w:val="auto"/>
          <w:sz w:val="28"/>
        </w:rPr>
        <w:t>. Карта сейсмического районирования необходима при проектировании строительства зданий и сооружений, размещения объектов экономики, в первую очередь – потенциально опасных производств.</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По сложности инженерно-геологических условий территория проектируемого строительства относится к II категории согласно </w:t>
      </w:r>
      <w:proofErr w:type="spellStart"/>
      <w:r w:rsidRPr="00F86243">
        <w:rPr>
          <w:rFonts w:ascii="Times New Roman" w:hAnsi="Times New Roman"/>
          <w:color w:val="auto"/>
          <w:sz w:val="28"/>
        </w:rPr>
        <w:t>СНиП</w:t>
      </w:r>
      <w:proofErr w:type="spellEnd"/>
      <w:r w:rsidRPr="00F86243">
        <w:rPr>
          <w:rFonts w:ascii="Times New Roman" w:hAnsi="Times New Roman"/>
          <w:color w:val="auto"/>
          <w:sz w:val="28"/>
        </w:rPr>
        <w:t xml:space="preserve"> 11-105-97 приложение Б.</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По результатам изысканий была составлена карта инженерно-геологического районирования на которой выделены участки благоприятные для строительства (зеленый цвет), условно благоприятные для строительства (желтый цвет), неблагоприятные для строительства (красный цвет).</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Карта инженерно-геологического районирования под строительство составлена в соответствии с требованиями нормативных документов (</w:t>
      </w:r>
      <w:proofErr w:type="spellStart"/>
      <w:r w:rsidRPr="00F86243">
        <w:rPr>
          <w:rFonts w:ascii="Times New Roman" w:hAnsi="Times New Roman"/>
          <w:color w:val="auto"/>
          <w:sz w:val="28"/>
        </w:rPr>
        <w:t>СНиП</w:t>
      </w:r>
      <w:proofErr w:type="spellEnd"/>
      <w:r w:rsidRPr="00F86243">
        <w:rPr>
          <w:rFonts w:ascii="Times New Roman" w:hAnsi="Times New Roman"/>
          <w:color w:val="auto"/>
          <w:sz w:val="28"/>
        </w:rPr>
        <w:t xml:space="preserve"> 11-02-96, СП 11-105-97).</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Области распространения различной интенсивности землетрясений на карте обозначены римскими цифрами. Инженерно-геологические районы выделяются по геоморфологическим элементам – на карте обозначены заглавными буквами. Подрайоны выделяются по преобладающим опасным экзогенным и эндогенными геологическими процессам — на карте обозначены арабскими цифрами. </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Области:</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I –Область распространения 7-ми бальных землетрясений (по карте В).</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II –Область распространения 8-ми бальных землетрясений (по карте В).</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Районы:</w:t>
      </w:r>
      <w:r w:rsidRPr="00F86243">
        <w:rPr>
          <w:rFonts w:ascii="Times New Roman" w:hAnsi="Times New Roman"/>
          <w:color w:val="auto"/>
          <w:sz w:val="28"/>
        </w:rPr>
        <w:tab/>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I -А -Низкогорная холмисто-грядовая равнина, рельеф носит </w:t>
      </w:r>
      <w:proofErr w:type="spellStart"/>
      <w:r w:rsidRPr="00F86243">
        <w:rPr>
          <w:rFonts w:ascii="Times New Roman" w:hAnsi="Times New Roman"/>
          <w:color w:val="auto"/>
          <w:sz w:val="28"/>
        </w:rPr>
        <w:t>выположенный</w:t>
      </w:r>
      <w:proofErr w:type="spellEnd"/>
      <w:r w:rsidRPr="00F86243">
        <w:rPr>
          <w:rFonts w:ascii="Times New Roman" w:hAnsi="Times New Roman"/>
          <w:color w:val="auto"/>
          <w:sz w:val="28"/>
        </w:rPr>
        <w:t xml:space="preserve"> характер с крутизной склонов до 5º.  </w:t>
      </w:r>
    </w:p>
    <w:p w:rsidR="00F05BE5" w:rsidRPr="00F86243" w:rsidRDefault="00F05BE5" w:rsidP="00F05BE5">
      <w:pPr>
        <w:pStyle w:val="ArNar0"/>
        <w:suppressAutoHyphens/>
        <w:rPr>
          <w:rFonts w:ascii="Times New Roman" w:hAnsi="Times New Roman"/>
          <w:color w:val="auto"/>
          <w:sz w:val="28"/>
        </w:rPr>
      </w:pPr>
      <w:proofErr w:type="spellStart"/>
      <w:r w:rsidRPr="00F86243">
        <w:rPr>
          <w:rFonts w:ascii="Times New Roman" w:hAnsi="Times New Roman"/>
          <w:color w:val="auto"/>
          <w:sz w:val="28"/>
        </w:rPr>
        <w:t>II-А-Низкогорная</w:t>
      </w:r>
      <w:proofErr w:type="spellEnd"/>
      <w:r w:rsidRPr="00F86243">
        <w:rPr>
          <w:rFonts w:ascii="Times New Roman" w:hAnsi="Times New Roman"/>
          <w:color w:val="auto"/>
          <w:sz w:val="28"/>
        </w:rPr>
        <w:t xml:space="preserve"> холмисто-грядовая равнина, рельеф носит </w:t>
      </w:r>
      <w:proofErr w:type="spellStart"/>
      <w:r w:rsidRPr="00F86243">
        <w:rPr>
          <w:rFonts w:ascii="Times New Roman" w:hAnsi="Times New Roman"/>
          <w:color w:val="auto"/>
          <w:sz w:val="28"/>
        </w:rPr>
        <w:t>выположенный</w:t>
      </w:r>
      <w:proofErr w:type="spellEnd"/>
      <w:r w:rsidRPr="00F86243">
        <w:rPr>
          <w:rFonts w:ascii="Times New Roman" w:hAnsi="Times New Roman"/>
          <w:color w:val="auto"/>
          <w:sz w:val="28"/>
        </w:rPr>
        <w:t xml:space="preserve"> характер с крутизной склонов до 5º.  </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I-А-3- Крутизна склонов до 5º. Подтопление, эрозия, карст. </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Подрайоны: </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I-А-1- Крутизна склонов до 5º и отсутствие ЭГП.</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II-А-1- Крутизна склонов до 5º и отсутствие ЭГП.</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I-А-2- Крутизна склонов до 5º Эрозия.</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II-А-2- Крутизна склонов до 5º. Эрозия.</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I-А-3- Крутизна склонов до 5º. Эрозия, карст и подтопление.</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II-А-3- Крутизна склонов до 5º. Эрозия, карст и подтопление.</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 xml:space="preserve">Опасность природных явлений по категориям опасности в </w:t>
      </w:r>
      <w:r w:rsidR="005A7118">
        <w:rPr>
          <w:rFonts w:ascii="Times New Roman" w:hAnsi="Times New Roman"/>
          <w:color w:val="auto"/>
          <w:sz w:val="28"/>
        </w:rPr>
        <w:t>Бахчисарайском</w:t>
      </w:r>
      <w:r w:rsidRPr="00F86243">
        <w:rPr>
          <w:rFonts w:ascii="Times New Roman" w:hAnsi="Times New Roman"/>
          <w:color w:val="auto"/>
          <w:sz w:val="28"/>
        </w:rPr>
        <w:t xml:space="preserve"> районе, в соответствии со </w:t>
      </w:r>
      <w:proofErr w:type="spellStart"/>
      <w:r w:rsidRPr="00F86243">
        <w:rPr>
          <w:rFonts w:ascii="Times New Roman" w:hAnsi="Times New Roman"/>
          <w:color w:val="auto"/>
          <w:sz w:val="28"/>
        </w:rPr>
        <w:t>СНиП</w:t>
      </w:r>
      <w:proofErr w:type="spellEnd"/>
      <w:r w:rsidRPr="00F86243">
        <w:rPr>
          <w:rFonts w:ascii="Times New Roman" w:hAnsi="Times New Roman"/>
          <w:color w:val="auto"/>
          <w:sz w:val="28"/>
        </w:rPr>
        <w:t xml:space="preserve"> 22-01-95 «Геофизика опасных природных воздействий», оценивается следующим образом:</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землетрясения – весьма опасная категория;</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наводнение – весьма опасная категория;</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подтопление – опасная категория;</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эрозия – весьма опасная категория;</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абразия - опасная категория;</w:t>
      </w:r>
    </w:p>
    <w:p w:rsidR="00F05BE5" w:rsidRPr="00F86243" w:rsidRDefault="00F05BE5" w:rsidP="00F05BE5">
      <w:pPr>
        <w:pStyle w:val="ArNar0"/>
        <w:suppressAutoHyphens/>
        <w:rPr>
          <w:rFonts w:ascii="Times New Roman" w:hAnsi="Times New Roman"/>
          <w:color w:val="auto"/>
          <w:sz w:val="28"/>
        </w:rPr>
      </w:pPr>
      <w:r w:rsidRPr="00F86243">
        <w:rPr>
          <w:rFonts w:ascii="Times New Roman" w:hAnsi="Times New Roman"/>
          <w:color w:val="auto"/>
          <w:sz w:val="28"/>
        </w:rPr>
        <w:t>карст – опасная категория;</w:t>
      </w:r>
    </w:p>
    <w:p w:rsidR="00F05BE5" w:rsidRPr="00F86243" w:rsidRDefault="00F05BE5" w:rsidP="00F05BE5">
      <w:pPr>
        <w:pStyle w:val="ArNar0"/>
        <w:suppressAutoHyphens/>
        <w:rPr>
          <w:rFonts w:ascii="Times New Roman" w:hAnsi="Times New Roman"/>
          <w:color w:val="auto"/>
          <w:sz w:val="28"/>
        </w:rPr>
      </w:pPr>
      <w:proofErr w:type="spellStart"/>
      <w:r w:rsidRPr="00F86243">
        <w:rPr>
          <w:rFonts w:ascii="Times New Roman" w:hAnsi="Times New Roman"/>
          <w:color w:val="auto"/>
          <w:sz w:val="28"/>
        </w:rPr>
        <w:t>просадочность</w:t>
      </w:r>
      <w:proofErr w:type="spellEnd"/>
      <w:r w:rsidRPr="00F86243">
        <w:rPr>
          <w:rFonts w:ascii="Times New Roman" w:hAnsi="Times New Roman"/>
          <w:color w:val="auto"/>
          <w:sz w:val="28"/>
        </w:rPr>
        <w:t xml:space="preserve"> лессовых пород – умеренно опасная категория;</w:t>
      </w:r>
    </w:p>
    <w:bookmarkEnd w:id="19"/>
    <w:p w:rsidR="00F05BE5" w:rsidRDefault="00F05BE5" w:rsidP="00F05BE5">
      <w:pPr>
        <w:spacing w:after="0" w:line="240" w:lineRule="auto"/>
        <w:rPr>
          <w:rFonts w:ascii="Times New Roman" w:hAnsi="Times New Roman"/>
          <w:sz w:val="28"/>
          <w:szCs w:val="28"/>
        </w:rPr>
      </w:pPr>
      <w:r w:rsidRPr="00F86243">
        <w:rPr>
          <w:rFonts w:ascii="Times New Roman" w:hAnsi="Times New Roman"/>
          <w:sz w:val="28"/>
        </w:rPr>
        <w:lastRenderedPageBreak/>
        <w:t>Согласно «Критериям инфор</w:t>
      </w:r>
      <w:r>
        <w:rPr>
          <w:rFonts w:ascii="Times New Roman" w:hAnsi="Times New Roman"/>
          <w:sz w:val="28"/>
        </w:rPr>
        <w:t>мации о чрезвычайных ситуациях природного и те</w:t>
      </w:r>
      <w:r>
        <w:rPr>
          <w:rFonts w:ascii="Times New Roman" w:hAnsi="Times New Roman"/>
          <w:sz w:val="28"/>
        </w:rPr>
        <w:t>х</w:t>
      </w:r>
      <w:r>
        <w:rPr>
          <w:rFonts w:ascii="Times New Roman" w:hAnsi="Times New Roman"/>
          <w:sz w:val="28"/>
        </w:rPr>
        <w:t>ногенного характера», приказ МЧС № 429 от 05.07.2021 к критериям отнесения события к источнику ЧС относятся:</w:t>
      </w:r>
    </w:p>
    <w:p w:rsidR="00F05BE5" w:rsidRDefault="00F05BE5" w:rsidP="00F05BE5">
      <w:pPr>
        <w:pStyle w:val="ArNar0"/>
        <w:suppressAutoHyphens/>
        <w:spacing w:after="120"/>
        <w:rPr>
          <w:rFonts w:ascii="Times New Roman" w:hAnsi="Times New Roman"/>
          <w:color w:val="auto"/>
          <w:sz w:val="28"/>
        </w:rPr>
      </w:pPr>
    </w:p>
    <w:tbl>
      <w:tblPr>
        <w:tblW w:w="0" w:type="auto"/>
        <w:tblCellMar>
          <w:left w:w="0" w:type="dxa"/>
          <w:right w:w="0" w:type="dxa"/>
        </w:tblCellMar>
        <w:tblLook w:val="04A0"/>
      </w:tblPr>
      <w:tblGrid>
        <w:gridCol w:w="838"/>
        <w:gridCol w:w="2723"/>
        <w:gridCol w:w="6369"/>
      </w:tblGrid>
      <w:tr w:rsidR="00F05BE5" w:rsidRPr="004A60BA" w:rsidTr="00BC4C5A">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pStyle w:val="formattext"/>
              <w:suppressAutoHyphens/>
              <w:spacing w:before="0" w:beforeAutospacing="0" w:after="0" w:afterAutospacing="0"/>
              <w:jc w:val="center"/>
              <w:textAlignment w:val="baseline"/>
            </w:pPr>
            <w:r w:rsidRPr="004A60BA">
              <w:t>2.</w:t>
            </w:r>
          </w:p>
        </w:tc>
        <w:tc>
          <w:tcPr>
            <w:tcW w:w="90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pStyle w:val="formattext"/>
              <w:suppressAutoHyphens/>
              <w:spacing w:before="0" w:beforeAutospacing="0" w:after="0" w:afterAutospacing="0"/>
              <w:jc w:val="center"/>
              <w:textAlignment w:val="baseline"/>
            </w:pPr>
            <w:r w:rsidRPr="004A60BA">
              <w:t>Природные чрезвычайные ситуации</w:t>
            </w:r>
          </w:p>
        </w:tc>
      </w:tr>
      <w:tr w:rsidR="00F05BE5" w:rsidRPr="004A60BA" w:rsidTr="00BC4C5A">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pStyle w:val="formattext"/>
              <w:suppressAutoHyphens/>
              <w:spacing w:before="0" w:beforeAutospacing="0" w:after="0" w:afterAutospacing="0"/>
              <w:jc w:val="center"/>
              <w:textAlignment w:val="baseline"/>
            </w:pPr>
            <w:r w:rsidRPr="004A60BA">
              <w:t>2.1.</w:t>
            </w:r>
          </w:p>
        </w:tc>
        <w:tc>
          <w:tcPr>
            <w:tcW w:w="90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pStyle w:val="formattext"/>
              <w:suppressAutoHyphens/>
              <w:spacing w:before="0" w:beforeAutospacing="0" w:after="0" w:afterAutospacing="0"/>
              <w:jc w:val="center"/>
              <w:textAlignment w:val="baseline"/>
            </w:pPr>
            <w:r w:rsidRPr="004A60BA">
              <w:t>Опасные геофизические явления</w:t>
            </w:r>
          </w:p>
        </w:tc>
      </w:tr>
      <w:tr w:rsidR="00F05BE5" w:rsidRPr="004A60BA" w:rsidTr="00BC4C5A">
        <w:tc>
          <w:tcPr>
            <w:tcW w:w="838"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pStyle w:val="formattext"/>
              <w:suppressAutoHyphens/>
              <w:spacing w:before="0" w:beforeAutospacing="0" w:after="0" w:afterAutospacing="0"/>
              <w:jc w:val="center"/>
              <w:textAlignment w:val="baseline"/>
            </w:pPr>
            <w:r w:rsidRPr="004A60BA">
              <w:t>2.1.2.</w:t>
            </w:r>
          </w:p>
        </w:tc>
        <w:tc>
          <w:tcPr>
            <w:tcW w:w="2723"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pStyle w:val="formattext"/>
              <w:suppressAutoHyphens/>
              <w:spacing w:before="0" w:beforeAutospacing="0" w:after="0" w:afterAutospacing="0"/>
              <w:textAlignment w:val="baseline"/>
            </w:pPr>
            <w:r w:rsidRPr="004A60BA">
              <w:t>Землетрясение</w:t>
            </w:r>
          </w:p>
        </w:tc>
        <w:tc>
          <w:tcPr>
            <w:tcW w:w="6369"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pStyle w:val="formattext"/>
              <w:suppressAutoHyphens/>
              <w:spacing w:before="0" w:beforeAutospacing="0" w:after="0" w:afterAutospacing="0"/>
              <w:textAlignment w:val="baseline"/>
            </w:pPr>
            <w:r w:rsidRPr="004A60BA">
              <w:t>Сейсмическое событие магнитудой 5 и более по шкале Рихтера на территории населенного пункта и (или) на ПОО и (или) КВО, в результате которого:</w:t>
            </w:r>
          </w:p>
        </w:tc>
      </w:tr>
      <w:tr w:rsidR="00F05BE5" w:rsidRPr="004A60BA" w:rsidTr="00BC4C5A">
        <w:tc>
          <w:tcPr>
            <w:tcW w:w="838"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suppressAutoHyphens/>
              <w:spacing w:after="0" w:line="240" w:lineRule="auto"/>
              <w:rPr>
                <w:rFonts w:ascii="Times New Roman" w:hAnsi="Times New Roman"/>
                <w:sz w:val="24"/>
                <w:szCs w:val="24"/>
              </w:rPr>
            </w:pPr>
          </w:p>
        </w:tc>
        <w:tc>
          <w:tcPr>
            <w:tcW w:w="2723"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suppressAutoHyphens/>
              <w:spacing w:after="0" w:line="240" w:lineRule="auto"/>
              <w:rPr>
                <w:rFonts w:ascii="Times New Roman" w:hAnsi="Times New Roman"/>
                <w:sz w:val="24"/>
                <w:szCs w:val="24"/>
              </w:rPr>
            </w:pPr>
          </w:p>
        </w:tc>
        <w:tc>
          <w:tcPr>
            <w:tcW w:w="6369"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pStyle w:val="formattext"/>
              <w:suppressAutoHyphens/>
              <w:spacing w:before="0" w:beforeAutospacing="0" w:after="0" w:afterAutospacing="0"/>
              <w:textAlignment w:val="baseline"/>
            </w:pPr>
            <w:r w:rsidRPr="004A60BA">
              <w:t>погиб 1 человек и более;</w:t>
            </w:r>
          </w:p>
        </w:tc>
      </w:tr>
      <w:tr w:rsidR="00F05BE5" w:rsidRPr="004A60BA" w:rsidTr="00BC4C5A">
        <w:tc>
          <w:tcPr>
            <w:tcW w:w="838"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suppressAutoHyphens/>
              <w:spacing w:after="0" w:line="240" w:lineRule="auto"/>
              <w:rPr>
                <w:rFonts w:ascii="Times New Roman" w:hAnsi="Times New Roman"/>
                <w:sz w:val="24"/>
                <w:szCs w:val="24"/>
              </w:rPr>
            </w:pPr>
          </w:p>
        </w:tc>
        <w:tc>
          <w:tcPr>
            <w:tcW w:w="2723"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suppressAutoHyphens/>
              <w:spacing w:after="0" w:line="240" w:lineRule="auto"/>
              <w:rPr>
                <w:rFonts w:ascii="Times New Roman" w:hAnsi="Times New Roman"/>
                <w:sz w:val="24"/>
                <w:szCs w:val="24"/>
              </w:rPr>
            </w:pPr>
          </w:p>
        </w:tc>
        <w:tc>
          <w:tcPr>
            <w:tcW w:w="6369"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pStyle w:val="formattext"/>
              <w:suppressAutoHyphens/>
              <w:spacing w:before="0" w:beforeAutospacing="0" w:after="0" w:afterAutospacing="0"/>
              <w:textAlignment w:val="baseline"/>
            </w:pPr>
            <w:r w:rsidRPr="004A60BA">
              <w:t>или получили вред здоровью 5 человек и более;</w:t>
            </w:r>
          </w:p>
        </w:tc>
      </w:tr>
      <w:tr w:rsidR="00F05BE5" w:rsidRPr="004A60BA" w:rsidTr="00BC4C5A">
        <w:tc>
          <w:tcPr>
            <w:tcW w:w="838"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suppressAutoHyphens/>
              <w:spacing w:after="0" w:line="240" w:lineRule="auto"/>
              <w:rPr>
                <w:rFonts w:ascii="Times New Roman" w:hAnsi="Times New Roman"/>
                <w:sz w:val="24"/>
                <w:szCs w:val="24"/>
              </w:rPr>
            </w:pPr>
          </w:p>
        </w:tc>
        <w:tc>
          <w:tcPr>
            <w:tcW w:w="2723"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suppressAutoHyphens/>
              <w:spacing w:after="0" w:line="240" w:lineRule="auto"/>
              <w:rPr>
                <w:rFonts w:ascii="Times New Roman" w:hAnsi="Times New Roman"/>
                <w:sz w:val="24"/>
                <w:szCs w:val="24"/>
              </w:rPr>
            </w:pPr>
          </w:p>
        </w:tc>
        <w:tc>
          <w:tcPr>
            <w:tcW w:w="6369"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pStyle w:val="formattext"/>
              <w:suppressAutoHyphens/>
              <w:spacing w:before="0" w:beforeAutospacing="0" w:after="0" w:afterAutospacing="0"/>
              <w:textAlignment w:val="baseline"/>
            </w:pPr>
            <w:r w:rsidRPr="004A60BA">
              <w:t>или имеются разрушения зданий и сооружений;</w:t>
            </w:r>
          </w:p>
        </w:tc>
      </w:tr>
      <w:tr w:rsidR="00F05BE5" w:rsidRPr="004A60BA" w:rsidTr="00BC4C5A">
        <w:tc>
          <w:tcPr>
            <w:tcW w:w="838"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suppressAutoHyphens/>
              <w:spacing w:after="0" w:line="240" w:lineRule="auto"/>
              <w:rPr>
                <w:rFonts w:ascii="Times New Roman" w:hAnsi="Times New Roman"/>
                <w:sz w:val="24"/>
                <w:szCs w:val="24"/>
              </w:rPr>
            </w:pPr>
          </w:p>
        </w:tc>
        <w:tc>
          <w:tcPr>
            <w:tcW w:w="2723"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suppressAutoHyphens/>
              <w:spacing w:after="0" w:line="240" w:lineRule="auto"/>
              <w:rPr>
                <w:rFonts w:ascii="Times New Roman" w:hAnsi="Times New Roman"/>
                <w:sz w:val="24"/>
                <w:szCs w:val="24"/>
              </w:rPr>
            </w:pPr>
          </w:p>
        </w:tc>
        <w:tc>
          <w:tcPr>
            <w:tcW w:w="6369"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pStyle w:val="formattext"/>
              <w:suppressAutoHyphens/>
              <w:spacing w:before="0" w:beforeAutospacing="0" w:after="0" w:afterAutospacing="0"/>
              <w:textAlignment w:val="baseline"/>
            </w:pPr>
            <w:r w:rsidRPr="004A60BA">
              <w:t>или нарушены условия жизнедеятельности 50 человек и более;</w:t>
            </w:r>
          </w:p>
        </w:tc>
      </w:tr>
      <w:tr w:rsidR="00F05BE5" w:rsidRPr="004A60BA" w:rsidTr="00BC4C5A">
        <w:tc>
          <w:tcPr>
            <w:tcW w:w="838" w:type="dxa"/>
            <w:vMerge/>
            <w:tcBorders>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suppressAutoHyphens/>
              <w:spacing w:after="0" w:line="240" w:lineRule="auto"/>
              <w:rPr>
                <w:rFonts w:ascii="Times New Roman" w:hAnsi="Times New Roman"/>
                <w:sz w:val="24"/>
                <w:szCs w:val="24"/>
              </w:rPr>
            </w:pPr>
          </w:p>
        </w:tc>
        <w:tc>
          <w:tcPr>
            <w:tcW w:w="2723" w:type="dxa"/>
            <w:vMerge/>
            <w:tcBorders>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suppressAutoHyphens/>
              <w:spacing w:after="0" w:line="240" w:lineRule="auto"/>
              <w:rPr>
                <w:rFonts w:ascii="Times New Roman" w:hAnsi="Times New Roman"/>
                <w:sz w:val="24"/>
                <w:szCs w:val="24"/>
              </w:rPr>
            </w:pPr>
          </w:p>
        </w:tc>
        <w:tc>
          <w:tcPr>
            <w:tcW w:w="6369"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pStyle w:val="formattext"/>
              <w:suppressAutoHyphens/>
              <w:spacing w:before="0" w:beforeAutospacing="0" w:after="0" w:afterAutospacing="0"/>
              <w:textAlignment w:val="baseline"/>
            </w:pPr>
            <w:r w:rsidRPr="004A60BA">
              <w:t>или произошла гибель посевов сельскохозяйственных культур и (или) природной растительности на площади 100 га и более.</w:t>
            </w:r>
          </w:p>
        </w:tc>
      </w:tr>
      <w:tr w:rsidR="00F05BE5" w:rsidRPr="004A60BA" w:rsidTr="00BC4C5A">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pStyle w:val="formattext"/>
              <w:suppressAutoHyphens/>
              <w:spacing w:before="0" w:beforeAutospacing="0" w:after="0" w:afterAutospacing="0"/>
              <w:jc w:val="center"/>
              <w:textAlignment w:val="baseline"/>
            </w:pPr>
            <w:r w:rsidRPr="004A60BA">
              <w:t>2.2.</w:t>
            </w:r>
          </w:p>
        </w:tc>
        <w:tc>
          <w:tcPr>
            <w:tcW w:w="90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pStyle w:val="formattext"/>
              <w:suppressAutoHyphens/>
              <w:spacing w:before="0" w:beforeAutospacing="0" w:after="0" w:afterAutospacing="0"/>
              <w:jc w:val="center"/>
              <w:textAlignment w:val="baseline"/>
            </w:pPr>
            <w:r w:rsidRPr="004A60BA">
              <w:t>Опасные геологические явления</w:t>
            </w:r>
          </w:p>
        </w:tc>
      </w:tr>
      <w:tr w:rsidR="00F05BE5" w:rsidRPr="004A60BA" w:rsidTr="00BC4C5A">
        <w:trPr>
          <w:trHeight w:val="3086"/>
        </w:trPr>
        <w:tc>
          <w:tcPr>
            <w:tcW w:w="838" w:type="dxa"/>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pStyle w:val="formattext"/>
              <w:suppressAutoHyphens/>
              <w:spacing w:before="0" w:beforeAutospacing="0" w:after="0" w:afterAutospacing="0"/>
              <w:jc w:val="center"/>
              <w:textAlignment w:val="baseline"/>
            </w:pPr>
            <w:r w:rsidRPr="004A60BA">
              <w:t>2.2.2.</w:t>
            </w:r>
          </w:p>
        </w:tc>
        <w:tc>
          <w:tcPr>
            <w:tcW w:w="2723" w:type="dxa"/>
            <w:tcBorders>
              <w:top w:val="single" w:sz="4" w:space="0" w:color="000000"/>
              <w:left w:val="single" w:sz="4" w:space="0" w:color="000000"/>
              <w:right w:val="single" w:sz="4" w:space="0" w:color="auto"/>
            </w:tcBorders>
            <w:shd w:val="clear" w:color="auto" w:fill="auto"/>
            <w:tcMar>
              <w:top w:w="0" w:type="dxa"/>
              <w:left w:w="149" w:type="dxa"/>
              <w:bottom w:w="0" w:type="dxa"/>
              <w:right w:w="149" w:type="dxa"/>
            </w:tcMar>
            <w:hideMark/>
          </w:tcPr>
          <w:p w:rsidR="00F05BE5" w:rsidRPr="004A60BA" w:rsidRDefault="00F05BE5" w:rsidP="00BC4C5A">
            <w:pPr>
              <w:pStyle w:val="formattext"/>
              <w:suppressAutoHyphens/>
              <w:spacing w:before="0" w:beforeAutospacing="0" w:after="0" w:afterAutospacing="0"/>
              <w:textAlignment w:val="baseline"/>
            </w:pPr>
            <w:r w:rsidRPr="004A60BA">
              <w:t xml:space="preserve">Карст, суффозия, просадка в </w:t>
            </w:r>
            <w:proofErr w:type="spellStart"/>
            <w:r w:rsidRPr="004A60BA">
              <w:t>лесовых</w:t>
            </w:r>
            <w:proofErr w:type="spellEnd"/>
            <w:r w:rsidRPr="004A60BA">
              <w:t xml:space="preserve"> грунтах</w:t>
            </w:r>
          </w:p>
        </w:tc>
        <w:tc>
          <w:tcPr>
            <w:tcW w:w="6369" w:type="dxa"/>
            <w:tcBorders>
              <w:top w:val="single" w:sz="4" w:space="0" w:color="auto"/>
              <w:left w:val="single" w:sz="4" w:space="0" w:color="auto"/>
              <w:right w:val="single" w:sz="4" w:space="0" w:color="auto"/>
            </w:tcBorders>
            <w:shd w:val="clear" w:color="auto" w:fill="auto"/>
            <w:tcMar>
              <w:top w:w="0" w:type="dxa"/>
              <w:left w:w="149" w:type="dxa"/>
              <w:bottom w:w="0" w:type="dxa"/>
              <w:right w:w="149" w:type="dxa"/>
            </w:tcMar>
            <w:hideMark/>
          </w:tcPr>
          <w:p w:rsidR="00F05BE5" w:rsidRPr="004A60BA" w:rsidRDefault="00F05BE5" w:rsidP="00BC4C5A">
            <w:pPr>
              <w:pStyle w:val="formattext"/>
              <w:suppressAutoHyphens/>
              <w:spacing w:before="0" w:beforeAutospacing="0" w:after="0" w:afterAutospacing="0"/>
              <w:textAlignment w:val="baseline"/>
            </w:pPr>
            <w:r w:rsidRPr="004A60BA">
              <w:t>Изменение рельефа, почвенного покрова и несущей способности грунтов на территории населенного пункта и (или) на ПОО и (или) КВО, в результате которого:</w:t>
            </w:r>
          </w:p>
          <w:p w:rsidR="00F05BE5" w:rsidRPr="004A60BA" w:rsidRDefault="00F05BE5" w:rsidP="00BC4C5A">
            <w:pPr>
              <w:pStyle w:val="formattext"/>
              <w:suppressAutoHyphens/>
              <w:spacing w:before="0" w:beforeAutospacing="0" w:after="0" w:afterAutospacing="0"/>
              <w:textAlignment w:val="baseline"/>
            </w:pPr>
            <w:r w:rsidRPr="004A60BA">
              <w:t>погиб 1 человек и более;</w:t>
            </w:r>
          </w:p>
          <w:p w:rsidR="00F05BE5" w:rsidRPr="004A60BA" w:rsidRDefault="00F05BE5" w:rsidP="00BC4C5A">
            <w:pPr>
              <w:pStyle w:val="formattext"/>
              <w:suppressAutoHyphens/>
              <w:spacing w:before="0" w:beforeAutospacing="0" w:after="0" w:afterAutospacing="0"/>
              <w:textAlignment w:val="baseline"/>
            </w:pPr>
            <w:r w:rsidRPr="004A60BA">
              <w:t>или получили вред здоровью 5 человек и более;</w:t>
            </w:r>
          </w:p>
          <w:p w:rsidR="00F05BE5" w:rsidRPr="004A60BA" w:rsidRDefault="00F05BE5" w:rsidP="00BC4C5A">
            <w:pPr>
              <w:pStyle w:val="formattext"/>
              <w:suppressAutoHyphens/>
              <w:spacing w:before="0" w:beforeAutospacing="0" w:after="0" w:afterAutospacing="0"/>
              <w:textAlignment w:val="baseline"/>
            </w:pPr>
            <w:r w:rsidRPr="004A60BA">
              <w:t>или имеются разрушения зданий и сооружений;</w:t>
            </w:r>
          </w:p>
          <w:p w:rsidR="00F05BE5" w:rsidRPr="004A60BA" w:rsidRDefault="00F05BE5" w:rsidP="00BC4C5A">
            <w:pPr>
              <w:pStyle w:val="formattext"/>
              <w:suppressAutoHyphens/>
              <w:spacing w:before="0" w:beforeAutospacing="0" w:after="0" w:afterAutospacing="0"/>
              <w:textAlignment w:val="baseline"/>
            </w:pPr>
            <w:r w:rsidRPr="004A60BA">
              <w:t>или нарушены условия жизнедеятельности 50 человек и более;</w:t>
            </w:r>
          </w:p>
          <w:p w:rsidR="00F05BE5" w:rsidRPr="004A60BA" w:rsidRDefault="00F05BE5" w:rsidP="00BC4C5A">
            <w:pPr>
              <w:pStyle w:val="formattext"/>
              <w:suppressAutoHyphens/>
              <w:spacing w:before="0" w:beforeAutospacing="0" w:after="0" w:afterAutospacing="0"/>
              <w:textAlignment w:val="baseline"/>
            </w:pPr>
            <w:r w:rsidRPr="004A60BA">
              <w:t>или произошла гибель посевов сельскохозяйственных культур и (или) природной растительности на площади 100 га и более.</w:t>
            </w:r>
          </w:p>
        </w:tc>
      </w:tr>
      <w:tr w:rsidR="00F05BE5" w:rsidRPr="004A60BA" w:rsidTr="00BC4C5A">
        <w:trPr>
          <w:trHeight w:val="3086"/>
        </w:trPr>
        <w:tc>
          <w:tcPr>
            <w:tcW w:w="838" w:type="dxa"/>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F05BE5" w:rsidRPr="00455336" w:rsidRDefault="00F05BE5" w:rsidP="00BC4C5A">
            <w:pPr>
              <w:pStyle w:val="formattext"/>
              <w:suppressAutoHyphens/>
              <w:spacing w:before="0" w:beforeAutospacing="0" w:after="0" w:afterAutospacing="0"/>
              <w:jc w:val="center"/>
              <w:textAlignment w:val="baseline"/>
            </w:pPr>
            <w:r w:rsidRPr="00455336">
              <w:t>2.2.3.</w:t>
            </w:r>
          </w:p>
        </w:tc>
        <w:tc>
          <w:tcPr>
            <w:tcW w:w="2723" w:type="dxa"/>
            <w:tcBorders>
              <w:top w:val="single" w:sz="4" w:space="0" w:color="000000"/>
              <w:left w:val="single" w:sz="4" w:space="0" w:color="000000"/>
              <w:right w:val="single" w:sz="4" w:space="0" w:color="auto"/>
            </w:tcBorders>
            <w:shd w:val="clear" w:color="auto" w:fill="auto"/>
            <w:tcMar>
              <w:top w:w="0" w:type="dxa"/>
              <w:left w:w="149" w:type="dxa"/>
              <w:bottom w:w="0" w:type="dxa"/>
              <w:right w:w="149" w:type="dxa"/>
            </w:tcMar>
            <w:hideMark/>
          </w:tcPr>
          <w:p w:rsidR="00F05BE5" w:rsidRPr="00455336" w:rsidRDefault="00F05BE5" w:rsidP="00BC4C5A">
            <w:pPr>
              <w:pStyle w:val="formattext"/>
              <w:suppressAutoHyphens/>
              <w:spacing w:before="0" w:beforeAutospacing="0" w:after="0" w:afterAutospacing="0"/>
              <w:textAlignment w:val="baseline"/>
            </w:pPr>
            <w:r w:rsidRPr="00455336">
              <w:t>Овражная (плоскостная) эрозия</w:t>
            </w:r>
          </w:p>
        </w:tc>
        <w:tc>
          <w:tcPr>
            <w:tcW w:w="6369" w:type="dxa"/>
            <w:tcBorders>
              <w:top w:val="single" w:sz="4" w:space="0" w:color="auto"/>
              <w:left w:val="single" w:sz="4" w:space="0" w:color="auto"/>
              <w:right w:val="single" w:sz="4" w:space="0" w:color="auto"/>
            </w:tcBorders>
            <w:shd w:val="clear" w:color="auto" w:fill="auto"/>
            <w:tcMar>
              <w:top w:w="0" w:type="dxa"/>
              <w:left w:w="149" w:type="dxa"/>
              <w:bottom w:w="0" w:type="dxa"/>
              <w:right w:w="149" w:type="dxa"/>
            </w:tcMar>
            <w:hideMark/>
          </w:tcPr>
          <w:p w:rsidR="00F05BE5" w:rsidRDefault="00F05BE5" w:rsidP="00BC4C5A">
            <w:pPr>
              <w:pStyle w:val="formattext"/>
              <w:suppressAutoHyphens/>
              <w:spacing w:before="0" w:beforeAutospacing="0" w:after="0" w:afterAutospacing="0"/>
              <w:textAlignment w:val="baseline"/>
            </w:pPr>
            <w:r w:rsidRPr="00455336">
              <w:t>Размыв грунтов временными водными потоками на территории населенного пункта и (или) на ПОО и (или) КВО, в результате которого:</w:t>
            </w:r>
          </w:p>
          <w:p w:rsidR="00F05BE5" w:rsidRDefault="00F05BE5" w:rsidP="00BC4C5A">
            <w:pPr>
              <w:pStyle w:val="formattext"/>
              <w:suppressAutoHyphens/>
              <w:spacing w:before="0" w:beforeAutospacing="0" w:after="0" w:afterAutospacing="0"/>
              <w:textAlignment w:val="baseline"/>
            </w:pPr>
            <w:r w:rsidRPr="00455336">
              <w:t>погиб 1 человек и более;</w:t>
            </w:r>
          </w:p>
          <w:p w:rsidR="00F05BE5" w:rsidRDefault="00F05BE5" w:rsidP="00BC4C5A">
            <w:pPr>
              <w:pStyle w:val="formattext"/>
              <w:suppressAutoHyphens/>
              <w:spacing w:before="0" w:beforeAutospacing="0" w:after="0" w:afterAutospacing="0"/>
              <w:textAlignment w:val="baseline"/>
            </w:pPr>
            <w:r w:rsidRPr="00455336">
              <w:t>или получили вред здоровью 5 человек и более;</w:t>
            </w:r>
          </w:p>
          <w:p w:rsidR="00F05BE5" w:rsidRDefault="00F05BE5" w:rsidP="00BC4C5A">
            <w:pPr>
              <w:pStyle w:val="formattext"/>
              <w:suppressAutoHyphens/>
              <w:spacing w:before="0" w:beforeAutospacing="0" w:after="0" w:afterAutospacing="0"/>
              <w:textAlignment w:val="baseline"/>
            </w:pPr>
            <w:r w:rsidRPr="00455336">
              <w:t>или имеются разрушения зданий и сооружений;</w:t>
            </w:r>
          </w:p>
          <w:p w:rsidR="00F05BE5" w:rsidRDefault="00F05BE5" w:rsidP="00BC4C5A">
            <w:pPr>
              <w:pStyle w:val="formattext"/>
              <w:suppressAutoHyphens/>
              <w:spacing w:before="0" w:beforeAutospacing="0" w:after="0" w:afterAutospacing="0"/>
              <w:textAlignment w:val="baseline"/>
            </w:pPr>
            <w:r w:rsidRPr="00455336">
              <w:t>или нарушены условия жизнедеятельности 50 человек и более;</w:t>
            </w:r>
          </w:p>
          <w:p w:rsidR="00F05BE5" w:rsidRPr="00455336" w:rsidRDefault="00F05BE5" w:rsidP="00BC4C5A">
            <w:pPr>
              <w:pStyle w:val="formattext"/>
              <w:suppressAutoHyphens/>
              <w:spacing w:before="0" w:beforeAutospacing="0" w:after="0" w:afterAutospacing="0"/>
              <w:textAlignment w:val="baseline"/>
            </w:pPr>
            <w:r w:rsidRPr="003656D2">
              <w:t>или произошла гибель посевов сельскохозяйственных культур и (или) природной растительности на площади 100 га и более.</w:t>
            </w:r>
          </w:p>
        </w:tc>
      </w:tr>
      <w:tr w:rsidR="00F05BE5" w:rsidRPr="004A60BA" w:rsidTr="00BC4C5A">
        <w:tc>
          <w:tcPr>
            <w:tcW w:w="838" w:type="dxa"/>
            <w:tcBorders>
              <w:top w:val="single" w:sz="4" w:space="0" w:color="000000"/>
              <w:left w:val="single" w:sz="4" w:space="0" w:color="000000"/>
              <w:bottom w:val="single" w:sz="4" w:space="0" w:color="auto"/>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pStyle w:val="formattext"/>
              <w:suppressAutoHyphens/>
              <w:spacing w:before="0" w:beforeAutospacing="0" w:after="0" w:afterAutospacing="0"/>
              <w:jc w:val="center"/>
              <w:textAlignment w:val="baseline"/>
            </w:pPr>
            <w:r w:rsidRPr="004A60BA">
              <w:t>2.5.</w:t>
            </w:r>
          </w:p>
        </w:tc>
        <w:tc>
          <w:tcPr>
            <w:tcW w:w="9092" w:type="dxa"/>
            <w:gridSpan w:val="2"/>
            <w:tcBorders>
              <w:top w:val="single" w:sz="4" w:space="0" w:color="000000"/>
              <w:left w:val="single" w:sz="4" w:space="0" w:color="000000"/>
              <w:bottom w:val="single" w:sz="4" w:space="0" w:color="auto"/>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pStyle w:val="formattext"/>
              <w:suppressAutoHyphens/>
              <w:spacing w:before="0" w:beforeAutospacing="0" w:after="0" w:afterAutospacing="0"/>
              <w:jc w:val="center"/>
              <w:textAlignment w:val="baseline"/>
            </w:pPr>
            <w:r w:rsidRPr="004A60BA">
              <w:t>Опасные гидрологические явления</w:t>
            </w:r>
          </w:p>
        </w:tc>
      </w:tr>
      <w:tr w:rsidR="00F05BE5" w:rsidRPr="004A60BA" w:rsidTr="00BC4C5A">
        <w:trPr>
          <w:trHeight w:val="2701"/>
        </w:trPr>
        <w:tc>
          <w:tcPr>
            <w:tcW w:w="83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F05BE5" w:rsidRPr="004A60BA" w:rsidRDefault="00F05BE5" w:rsidP="00BC4C5A">
            <w:pPr>
              <w:pStyle w:val="formattext"/>
              <w:suppressAutoHyphens/>
              <w:spacing w:before="0" w:beforeAutospacing="0" w:after="0" w:afterAutospacing="0"/>
              <w:jc w:val="center"/>
              <w:textAlignment w:val="baseline"/>
            </w:pPr>
            <w:r w:rsidRPr="004A60BA">
              <w:t>2.5.1.</w:t>
            </w:r>
          </w:p>
        </w:tc>
        <w:tc>
          <w:tcPr>
            <w:tcW w:w="272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F05BE5" w:rsidRPr="004A60BA" w:rsidRDefault="00F05BE5" w:rsidP="00BC4C5A">
            <w:pPr>
              <w:pStyle w:val="formattext"/>
              <w:suppressAutoHyphens/>
              <w:spacing w:before="0" w:beforeAutospacing="0" w:after="0" w:afterAutospacing="0"/>
              <w:textAlignment w:val="baseline"/>
            </w:pPr>
            <w:r w:rsidRPr="004A60BA">
              <w:t>Высокие уровни воды (половодье, зажор, затор, дождевой паводок)</w:t>
            </w:r>
          </w:p>
        </w:tc>
        <w:tc>
          <w:tcPr>
            <w:tcW w:w="6369"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F05BE5" w:rsidRPr="004A60BA" w:rsidRDefault="00F05BE5" w:rsidP="00BC4C5A">
            <w:pPr>
              <w:pStyle w:val="formattext"/>
              <w:suppressAutoHyphens/>
              <w:spacing w:before="0" w:beforeAutospacing="0" w:after="0" w:afterAutospacing="0"/>
              <w:textAlignment w:val="baseline"/>
            </w:pPr>
            <w:r w:rsidRPr="004A60BA">
              <w:t>Подъем уровня воды, в результате которого на территории населенного пункта и (или) на ПОО и (или) КВО:</w:t>
            </w:r>
            <w:r w:rsidRPr="004A60BA">
              <w:br/>
              <w:t>погиб 1 человек и более;</w:t>
            </w:r>
          </w:p>
          <w:p w:rsidR="00F05BE5" w:rsidRPr="004A60BA" w:rsidRDefault="00F05BE5" w:rsidP="00BC4C5A">
            <w:pPr>
              <w:pStyle w:val="formattext"/>
              <w:suppressAutoHyphens/>
              <w:spacing w:before="0" w:beforeAutospacing="0" w:after="0" w:afterAutospacing="0"/>
              <w:textAlignment w:val="baseline"/>
            </w:pPr>
            <w:r w:rsidRPr="004A60BA">
              <w:t>или получили вред здоровью 5 человек и более;</w:t>
            </w:r>
          </w:p>
          <w:p w:rsidR="00F05BE5" w:rsidRPr="004A60BA" w:rsidRDefault="00F05BE5" w:rsidP="00BC4C5A">
            <w:pPr>
              <w:pStyle w:val="formattext"/>
              <w:suppressAutoHyphens/>
              <w:spacing w:before="0" w:beforeAutospacing="0" w:after="0" w:afterAutospacing="0"/>
              <w:textAlignment w:val="baseline"/>
            </w:pPr>
            <w:r w:rsidRPr="004A60BA">
              <w:t>или имеются разрушения зданий и сооружений;</w:t>
            </w:r>
          </w:p>
          <w:p w:rsidR="00F05BE5" w:rsidRDefault="00F05BE5" w:rsidP="00BC4C5A">
            <w:pPr>
              <w:pStyle w:val="formattext"/>
              <w:suppressAutoHyphens/>
              <w:spacing w:before="0" w:beforeAutospacing="0" w:after="0" w:afterAutospacing="0"/>
              <w:textAlignment w:val="baseline"/>
            </w:pPr>
            <w:r w:rsidRPr="004A60BA">
              <w:t>или нарушены условия жизнедеятельности 50 человек и более;</w:t>
            </w:r>
          </w:p>
          <w:p w:rsidR="00F05BE5" w:rsidRPr="004A60BA" w:rsidRDefault="00F05BE5" w:rsidP="00BC4C5A">
            <w:pPr>
              <w:pStyle w:val="formattext"/>
              <w:suppressAutoHyphens/>
              <w:spacing w:before="0" w:beforeAutospacing="0" w:after="0" w:afterAutospacing="0"/>
              <w:textAlignment w:val="baseline"/>
            </w:pPr>
            <w:r w:rsidRPr="004A60BA">
              <w:t>или произошла гибель посевов сельскохозяйственных культур и (или) природной растительности на площади 100 га и более.</w:t>
            </w:r>
          </w:p>
        </w:tc>
      </w:tr>
    </w:tbl>
    <w:p w:rsidR="00F05BE5" w:rsidRPr="00F86243" w:rsidRDefault="00F05BE5" w:rsidP="00F05BE5">
      <w:pPr>
        <w:pStyle w:val="ArNar0"/>
        <w:rPr>
          <w:rFonts w:ascii="Times New Roman" w:hAnsi="Times New Roman"/>
          <w:color w:val="auto"/>
          <w:sz w:val="28"/>
        </w:rPr>
      </w:pPr>
      <w:r w:rsidRPr="00F86243">
        <w:rPr>
          <w:rFonts w:ascii="Times New Roman" w:hAnsi="Times New Roman"/>
          <w:color w:val="auto"/>
          <w:sz w:val="28"/>
        </w:rPr>
        <w:lastRenderedPageBreak/>
        <w:t>В соответствии с критериями для зонирования территории по степени опа</w:t>
      </w:r>
      <w:r w:rsidRPr="00F86243">
        <w:rPr>
          <w:rFonts w:ascii="Times New Roman" w:hAnsi="Times New Roman"/>
          <w:color w:val="auto"/>
          <w:sz w:val="28"/>
        </w:rPr>
        <w:t>с</w:t>
      </w:r>
      <w:r w:rsidRPr="00F86243">
        <w:rPr>
          <w:rFonts w:ascii="Times New Roman" w:hAnsi="Times New Roman"/>
          <w:color w:val="auto"/>
          <w:sz w:val="28"/>
        </w:rPr>
        <w:t xml:space="preserve">ности ЧС, приведенными в ГОСТ Р 22.2.10-2016 Приложение В.1, проектируемая территория по опасности землетрясений, подтопления, затопления, наводнения, карста, эрозии, абразии относится к зоне жесткого контроля, необходимы меры по снижению риска, </w:t>
      </w:r>
      <w:proofErr w:type="spellStart"/>
      <w:r w:rsidRPr="00F86243">
        <w:rPr>
          <w:rFonts w:ascii="Times New Roman" w:hAnsi="Times New Roman"/>
          <w:color w:val="auto"/>
          <w:sz w:val="28"/>
        </w:rPr>
        <w:t>просадочности</w:t>
      </w:r>
      <w:proofErr w:type="spellEnd"/>
      <w:r w:rsidRPr="00F86243">
        <w:rPr>
          <w:rFonts w:ascii="Times New Roman" w:hAnsi="Times New Roman"/>
          <w:color w:val="auto"/>
          <w:sz w:val="28"/>
        </w:rPr>
        <w:t xml:space="preserve"> – приемлемого риска.</w:t>
      </w:r>
    </w:p>
    <w:p w:rsidR="00F05BE5" w:rsidRPr="00F86243" w:rsidRDefault="00F05BE5" w:rsidP="00F05BE5">
      <w:pPr>
        <w:pStyle w:val="ArNar0"/>
        <w:rPr>
          <w:rFonts w:ascii="Times New Roman" w:hAnsi="Times New Roman"/>
          <w:color w:val="auto"/>
          <w:sz w:val="28"/>
        </w:rPr>
      </w:pPr>
      <w:r w:rsidRPr="00F86243">
        <w:rPr>
          <w:rFonts w:ascii="Times New Roman" w:hAnsi="Times New Roman"/>
          <w:color w:val="auto"/>
          <w:sz w:val="28"/>
        </w:rPr>
        <w:t>Мероприятия по инженерной защите территории, зданий и сооружений от опасных природных явлений приведены в п.3.3 настоящего раздела.</w:t>
      </w:r>
    </w:p>
    <w:p w:rsidR="00F05BE5" w:rsidRDefault="00F05BE5" w:rsidP="00F05BE5">
      <w:pPr>
        <w:spacing w:after="0" w:line="240" w:lineRule="auto"/>
        <w:rPr>
          <w:rFonts w:ascii="Times New Roman" w:hAnsi="Times New Roman"/>
          <w:b/>
          <w:i/>
          <w:sz w:val="28"/>
          <w:szCs w:val="28"/>
        </w:rPr>
      </w:pPr>
    </w:p>
    <w:p w:rsidR="00F05BE5" w:rsidRPr="004A60BA" w:rsidRDefault="00F05BE5" w:rsidP="00F05BE5">
      <w:pPr>
        <w:shd w:val="clear" w:color="auto" w:fill="FFFFFF"/>
        <w:suppressAutoHyphens/>
        <w:spacing w:after="0"/>
        <w:ind w:firstLine="709"/>
        <w:jc w:val="center"/>
        <w:rPr>
          <w:rFonts w:ascii="Times New Roman" w:hAnsi="Times New Roman"/>
          <w:b/>
          <w:i/>
          <w:sz w:val="28"/>
          <w:szCs w:val="28"/>
        </w:rPr>
      </w:pPr>
      <w:r w:rsidRPr="004A60BA">
        <w:rPr>
          <w:rFonts w:ascii="Times New Roman" w:hAnsi="Times New Roman"/>
          <w:b/>
          <w:i/>
          <w:sz w:val="28"/>
          <w:szCs w:val="28"/>
        </w:rPr>
        <w:t>Метеорологические опасности</w:t>
      </w:r>
      <w:r>
        <w:rPr>
          <w:rFonts w:ascii="Times New Roman" w:hAnsi="Times New Roman"/>
          <w:b/>
          <w:i/>
          <w:sz w:val="28"/>
          <w:szCs w:val="28"/>
        </w:rPr>
        <w:t>.</w:t>
      </w:r>
    </w:p>
    <w:p w:rsidR="00F05BE5" w:rsidRPr="006F63EE" w:rsidRDefault="00F05BE5" w:rsidP="00F05BE5">
      <w:pPr>
        <w:shd w:val="clear" w:color="auto" w:fill="FFFFFF"/>
        <w:suppressAutoHyphens/>
        <w:spacing w:after="0"/>
        <w:ind w:firstLine="709"/>
        <w:jc w:val="both"/>
        <w:rPr>
          <w:rFonts w:ascii="Times New Roman" w:hAnsi="Times New Roman"/>
          <w:i/>
          <w:sz w:val="28"/>
          <w:szCs w:val="28"/>
        </w:rPr>
      </w:pPr>
      <w:r w:rsidRPr="006F63EE">
        <w:rPr>
          <w:rFonts w:ascii="Times New Roman" w:hAnsi="Times New Roman"/>
          <w:i/>
          <w:sz w:val="28"/>
          <w:szCs w:val="28"/>
        </w:rPr>
        <w:t>Защита от ураганов.</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Мероприятия по снижению риска и смягчению последствий при возникновении урагана:</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наблюдение и прогнозирование направления распространения урагана, оценка степени опасности для населения;</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xml:space="preserve">- </w:t>
      </w:r>
      <w:proofErr w:type="spellStart"/>
      <w:r w:rsidRPr="00F86243">
        <w:rPr>
          <w:rFonts w:ascii="Times New Roman" w:hAnsi="Times New Roman"/>
          <w:sz w:val="28"/>
          <w:szCs w:val="28"/>
        </w:rPr>
        <w:t>задействование</w:t>
      </w:r>
      <w:proofErr w:type="spellEnd"/>
      <w:r w:rsidRPr="00F86243">
        <w:rPr>
          <w:rFonts w:ascii="Times New Roman" w:hAnsi="Times New Roman"/>
          <w:sz w:val="28"/>
          <w:szCs w:val="28"/>
        </w:rPr>
        <w:t xml:space="preserve"> систем оповещения при угрозе жизни и здоровью людей, организованный и самостоятельных вывод (вывоз) населения из опасных зон;</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информирование населения о правилах поведения;</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отключение ЛЭП, обесточивание потребителей во избежание замыканий электрических сетей;</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приведение в готовность сил и средств пожаротушения, коммунальных служб, медицинских сил и средств;</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укрытие населения в капитальных строениях, подвалах и убежищах;</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отказ от использования транспортных средств во время прохождения урагана.</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К основным группам заблаговременных предупредительных мероприятий относятся: оценка и проверка прочности относительно слабых элементов конструкций зданий и сооружений и укрепление их с целью обеспечения сохранности при воздействии ураганных ветров (крыш, веранд, легких каркасов зданий, дымовых труб, опор ЛЭП и т.п.); подготовка и проведение предупредительных мероприятий, направленных на предотвращение и локализацию возникающих пожаров при разрушении зданий, печей, технологических установок открытого горения, а также пыльных бурь и затопления местности.</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xml:space="preserve">Комплекс мероприятий по предотвращению и локализации пожаров, пыльных бурь и затоплений, возникающих при ураганах, может включать: отключение газовых сетей и электроэнергии (по специальному сигналу) в отдельных жилых и общественных зданиях, которые с большей вероятностью могут быть разрушены при ураганном ветре, а также на промышленных и других объектах со </w:t>
      </w:r>
      <w:proofErr w:type="spellStart"/>
      <w:r w:rsidRPr="00F86243">
        <w:rPr>
          <w:rFonts w:ascii="Times New Roman" w:hAnsi="Times New Roman"/>
          <w:sz w:val="28"/>
          <w:szCs w:val="28"/>
        </w:rPr>
        <w:t>взрыво</w:t>
      </w:r>
      <w:proofErr w:type="spellEnd"/>
      <w:r w:rsidRPr="00F86243">
        <w:rPr>
          <w:rFonts w:ascii="Times New Roman" w:hAnsi="Times New Roman"/>
          <w:sz w:val="28"/>
          <w:szCs w:val="28"/>
        </w:rPr>
        <w:t xml:space="preserve">- и пожароопасной технологией; подготовка и отключение топочных печей и технологических установок открытого горения; внедрение </w:t>
      </w:r>
      <w:r w:rsidRPr="00F86243">
        <w:rPr>
          <w:rFonts w:ascii="Times New Roman" w:hAnsi="Times New Roman"/>
          <w:sz w:val="28"/>
          <w:szCs w:val="28"/>
        </w:rPr>
        <w:lastRenderedPageBreak/>
        <w:t>централизованных систем автоматического пожаротушения; снижение до минимума площадей распахиваемых земель, на которых может возникнуть пыльная буря; контроль состояния защитных дамб и готовности сил и средств для предотвращения и локализации катастрофических затоплений.</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xml:space="preserve">При подготовке и ликвидации последствий ураганов, бурь и штормов после получения «штормового предупреждения» и в ходе ликвидации ЧС проводятся различные оперативные защитные мероприятия. К таким мероприятиям прежде всего относятся: прогнозирование возможной обстановки при ураганах, бурях и штормах; проверка готовности ЗС, подвалов и других заглубленных сооружений; оповещение и укрытие населения; подготовка сил и средств (сбор и проверка оснащения и готовности к действиям) соответствующих органов управления и служб к действиям по предупреждению и ликвидации ЧС; закрепление дымовых труб, опор ЛЭП, портальных кранов путем установки растяжек и подпорок; проведение инженерно-спасательных работ и мероприятий по локализации и тушению пожаров, защите населения и сельскохозяйственных животных от пыльных бурь и затоплений; безаварийная остановка производства на </w:t>
      </w:r>
      <w:proofErr w:type="spellStart"/>
      <w:r w:rsidRPr="00F86243">
        <w:rPr>
          <w:rFonts w:ascii="Times New Roman" w:hAnsi="Times New Roman"/>
          <w:sz w:val="28"/>
          <w:szCs w:val="28"/>
        </w:rPr>
        <w:t>взрыво</w:t>
      </w:r>
      <w:proofErr w:type="spellEnd"/>
      <w:r w:rsidRPr="00F86243">
        <w:rPr>
          <w:rFonts w:ascii="Times New Roman" w:hAnsi="Times New Roman"/>
          <w:sz w:val="28"/>
          <w:szCs w:val="28"/>
        </w:rPr>
        <w:t xml:space="preserve">-, </w:t>
      </w:r>
      <w:proofErr w:type="spellStart"/>
      <w:r w:rsidRPr="00F86243">
        <w:rPr>
          <w:rFonts w:ascii="Times New Roman" w:hAnsi="Times New Roman"/>
          <w:sz w:val="28"/>
          <w:szCs w:val="28"/>
        </w:rPr>
        <w:t>газо</w:t>
      </w:r>
      <w:proofErr w:type="spellEnd"/>
      <w:r w:rsidRPr="00F86243">
        <w:rPr>
          <w:rFonts w:ascii="Times New Roman" w:hAnsi="Times New Roman"/>
          <w:sz w:val="28"/>
          <w:szCs w:val="28"/>
        </w:rPr>
        <w:t>- и пожароопасных объектах, снижение объема хранимых АХОВ; восстановление разрушенных систем электроснабжения, связи, управления и информации населения и подготовка к восстановительным работам в зоне ЧС; эвакуация и ЖОН из районов разрушений, пожаров, затоплений и других опасных зон.</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Для защиты территории от ураганов в расчетах проектируемых зданий и сооружений необходимо учитывать ветровую нагрузку, а также возможные сочетания нагрузок, принятых по указаниям СП 20.13330.201</w:t>
      </w:r>
      <w:r>
        <w:rPr>
          <w:rFonts w:ascii="Times New Roman" w:hAnsi="Times New Roman"/>
          <w:sz w:val="28"/>
          <w:szCs w:val="28"/>
        </w:rPr>
        <w:t>6</w:t>
      </w:r>
      <w:r w:rsidRPr="00F86243">
        <w:rPr>
          <w:rFonts w:ascii="Times New Roman" w:hAnsi="Times New Roman"/>
          <w:sz w:val="28"/>
          <w:szCs w:val="28"/>
        </w:rPr>
        <w:t xml:space="preserve"> (акт. ред. </w:t>
      </w:r>
      <w:proofErr w:type="spellStart"/>
      <w:r w:rsidRPr="00F86243">
        <w:rPr>
          <w:rFonts w:ascii="Times New Roman" w:hAnsi="Times New Roman"/>
          <w:sz w:val="28"/>
          <w:szCs w:val="28"/>
        </w:rPr>
        <w:t>СНиП</w:t>
      </w:r>
      <w:proofErr w:type="spellEnd"/>
      <w:r>
        <w:rPr>
          <w:rFonts w:ascii="Times New Roman" w:hAnsi="Times New Roman"/>
          <w:sz w:val="28"/>
          <w:szCs w:val="28"/>
        </w:rPr>
        <w:t> </w:t>
      </w:r>
      <w:r w:rsidRPr="00F86243">
        <w:rPr>
          <w:rFonts w:ascii="Times New Roman" w:hAnsi="Times New Roman"/>
          <w:sz w:val="28"/>
          <w:szCs w:val="28"/>
        </w:rPr>
        <w:t>2.01.07-85*).</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xml:space="preserve">При угрозе надвигающегося урагана, </w:t>
      </w:r>
      <w:proofErr w:type="spellStart"/>
      <w:r w:rsidRPr="00F86243">
        <w:rPr>
          <w:rFonts w:ascii="Times New Roman" w:hAnsi="Times New Roman"/>
          <w:sz w:val="28"/>
          <w:szCs w:val="28"/>
        </w:rPr>
        <w:t>гидрометеослужба</w:t>
      </w:r>
      <w:proofErr w:type="spellEnd"/>
      <w:r w:rsidRPr="00F86243">
        <w:rPr>
          <w:rFonts w:ascii="Times New Roman" w:hAnsi="Times New Roman"/>
          <w:sz w:val="28"/>
          <w:szCs w:val="28"/>
        </w:rPr>
        <w:t xml:space="preserve"> за несколько часов до начала стихийного бедствия, как правило, подает предупреждение. С получением  сигнала о надвигающейся опасности население приступает к неотложным работам по повышению защищенности зданий, сооружений и других мест расположения людей, предотвращению пожаров и созданию необходимых запасов для обеспечения жизнедеятельности в экстремальных условиях ЧС.</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С наветренной стороны зданий плотно закрываются окна, двери, чердачные люки и вентиляционные отверстия. Стекла окон оклеиваются, окна и витрины защищаются ставнями или щитами. С целью уравнивания внутреннего давления двери и окна с подветренной стороны зданий открываются. Все вещи с балконов, лоджий и подоконников убираются.</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xml:space="preserve">В домашних условиях жильцы должны проверить размещение и состояние электрощитов, газовых и водопроводных магистральных кранов, чтобы, в случае </w:t>
      </w:r>
      <w:r w:rsidRPr="00F86243">
        <w:rPr>
          <w:rFonts w:ascii="Times New Roman" w:hAnsi="Times New Roman"/>
          <w:sz w:val="28"/>
          <w:szCs w:val="28"/>
        </w:rPr>
        <w:lastRenderedPageBreak/>
        <w:t>необходимости, их перекрыть. Выключить газ, потушить огонь. Подготовить аварийное освещение – фонари, свечи.</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Радиоприемники или телевизоры должны быть постоянно включенными.</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С получением информации о непоср</w:t>
      </w:r>
      <w:r>
        <w:rPr>
          <w:rFonts w:ascii="Times New Roman" w:hAnsi="Times New Roman"/>
          <w:sz w:val="28"/>
          <w:szCs w:val="28"/>
        </w:rPr>
        <w:t xml:space="preserve">едственном приближении урагана </w:t>
      </w:r>
      <w:r w:rsidRPr="00F86243">
        <w:rPr>
          <w:rFonts w:ascii="Times New Roman" w:hAnsi="Times New Roman"/>
          <w:sz w:val="28"/>
          <w:szCs w:val="28"/>
        </w:rPr>
        <w:t>население занимает ранее подготовленные места в зданиях или укрытиях, лучше всего в подвальных помещениях и подземных сооружениях.</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После окончания активной фазы стихийного бедствия начинаются аварийно-спасательные и восстановительные работы.</w:t>
      </w:r>
    </w:p>
    <w:p w:rsidR="00F05BE5" w:rsidRDefault="00F05BE5" w:rsidP="00F05BE5">
      <w:pPr>
        <w:shd w:val="clear" w:color="auto" w:fill="FFFFFF"/>
        <w:suppressAutoHyphens/>
        <w:spacing w:after="0"/>
        <w:ind w:firstLine="709"/>
        <w:jc w:val="both"/>
        <w:rPr>
          <w:rFonts w:ascii="Times New Roman" w:hAnsi="Times New Roman"/>
          <w:i/>
          <w:sz w:val="28"/>
          <w:szCs w:val="28"/>
        </w:rPr>
      </w:pPr>
    </w:p>
    <w:p w:rsidR="00F05BE5" w:rsidRPr="004A60BA" w:rsidRDefault="00F05BE5" w:rsidP="00F05BE5">
      <w:pPr>
        <w:shd w:val="clear" w:color="auto" w:fill="FFFFFF"/>
        <w:suppressAutoHyphens/>
        <w:spacing w:after="0"/>
        <w:ind w:firstLine="709"/>
        <w:jc w:val="both"/>
        <w:rPr>
          <w:rFonts w:ascii="Times New Roman" w:hAnsi="Times New Roman"/>
          <w:i/>
          <w:sz w:val="28"/>
          <w:szCs w:val="28"/>
        </w:rPr>
      </w:pPr>
      <w:r w:rsidRPr="004A60BA">
        <w:rPr>
          <w:rFonts w:ascii="Times New Roman" w:hAnsi="Times New Roman"/>
          <w:i/>
          <w:sz w:val="28"/>
          <w:szCs w:val="28"/>
        </w:rPr>
        <w:t>Защита от пыльных бурь.</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Наиболее совершенной защитой почвы от дефляции является растительность. Одним из видов могут служить лесные насаждения.</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Защита от ливневых дождей.</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Для защиты территории от ливневых дождей предусмотрена организация рельефа и водоотводные сооружения.</w:t>
      </w:r>
    </w:p>
    <w:p w:rsidR="00F05BE5" w:rsidRDefault="00F05BE5" w:rsidP="00F05BE5">
      <w:pPr>
        <w:shd w:val="clear" w:color="auto" w:fill="FFFFFF"/>
        <w:suppressAutoHyphens/>
        <w:spacing w:after="0"/>
        <w:ind w:firstLine="709"/>
        <w:jc w:val="both"/>
        <w:rPr>
          <w:rFonts w:ascii="Times New Roman" w:hAnsi="Times New Roman"/>
          <w:i/>
          <w:sz w:val="28"/>
          <w:szCs w:val="28"/>
        </w:rPr>
      </w:pPr>
    </w:p>
    <w:p w:rsidR="00F05BE5" w:rsidRPr="004A60BA" w:rsidRDefault="00F05BE5" w:rsidP="00F05BE5">
      <w:pPr>
        <w:shd w:val="clear" w:color="auto" w:fill="FFFFFF"/>
        <w:suppressAutoHyphens/>
        <w:spacing w:after="0"/>
        <w:ind w:firstLine="709"/>
        <w:jc w:val="both"/>
        <w:rPr>
          <w:rFonts w:ascii="Times New Roman" w:hAnsi="Times New Roman"/>
          <w:i/>
          <w:sz w:val="28"/>
          <w:szCs w:val="28"/>
        </w:rPr>
      </w:pPr>
      <w:r w:rsidRPr="004A60BA">
        <w:rPr>
          <w:rFonts w:ascii="Times New Roman" w:hAnsi="Times New Roman"/>
          <w:i/>
          <w:sz w:val="28"/>
          <w:szCs w:val="28"/>
        </w:rPr>
        <w:t>Защита от снегопадов</w:t>
      </w:r>
      <w:r>
        <w:rPr>
          <w:rFonts w:ascii="Times New Roman" w:hAnsi="Times New Roman"/>
          <w:i/>
          <w:sz w:val="28"/>
          <w:szCs w:val="28"/>
        </w:rPr>
        <w:t>.</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Для защиты территории и населения от снегопадов необходимо:</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1. Разработать и утвердить план привлечения инженерной техники для ликвидации снежных заносов.</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2. Руководителям предприятий, организаций, учреждений независимо от форм собственности:</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обеспечить выделение инженерной техники и рабочей силы на расчистку снежных заносов на закрепленные участки, улицы, жилой фонд, производственные объекты;</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создать необходимый запас топлива, материалов, продуктов питания и товаров первой необходимости для бесперебойной работы объектов жизнеобеспечения населения.</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3. Комиссиям по чрезвычайным ситуациям и обеспечению пожарной безопасности при длительном продолжении снегопадов необходимо дополнительно мобилизовать снегоуборочную технику и трудовые ресурсы на предприятиях поселения независимо от форм собственности.</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4. Отделу внутренних дел на период снегопадов рекомендуется организовать патрулирование усиленными нарядами полиции для обеспечения охраны общественного порядка и оказание помощи пострадавшим.</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5. ГИБДД обеспечить безопасность движения транспорта и пешеходов, осуществлять контроль за работой снегоуборочной техники по очистке от снежных заносов дорог, улиц, и подъездных путей, для бесперебойной работы автотранспорта.</w:t>
      </w:r>
    </w:p>
    <w:p w:rsidR="00F05BE5" w:rsidRPr="004A60BA" w:rsidRDefault="00F05BE5" w:rsidP="00F05BE5">
      <w:pPr>
        <w:shd w:val="clear" w:color="auto" w:fill="FFFFFF"/>
        <w:suppressAutoHyphens/>
        <w:spacing w:after="0"/>
        <w:ind w:firstLine="709"/>
        <w:jc w:val="both"/>
        <w:rPr>
          <w:rFonts w:ascii="Times New Roman" w:hAnsi="Times New Roman"/>
          <w:i/>
          <w:sz w:val="28"/>
          <w:szCs w:val="28"/>
        </w:rPr>
      </w:pPr>
      <w:r w:rsidRPr="004A60BA">
        <w:rPr>
          <w:rFonts w:ascii="Times New Roman" w:hAnsi="Times New Roman"/>
          <w:i/>
          <w:sz w:val="28"/>
          <w:szCs w:val="28"/>
        </w:rPr>
        <w:lastRenderedPageBreak/>
        <w:t>Защита от града</w:t>
      </w:r>
      <w:r>
        <w:rPr>
          <w:rFonts w:ascii="Times New Roman" w:hAnsi="Times New Roman"/>
          <w:i/>
          <w:sz w:val="28"/>
          <w:szCs w:val="28"/>
        </w:rPr>
        <w:t>.</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Мероприятия по снижению риска и смягчению последствий при выпадении града:</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ограничить выход транспортных средств, организовать укрытие автомобилей и техники в гараж и под навесами или вывод на безопасную территорию;</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оповестить граждан о соблюдение осторожности при нахождении на улице и воздержания от возможных поездок на личном автотранспорте.</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xml:space="preserve">Для защиты зданий и транспортных средств на территории от града рекомендуются следующие средства: </w:t>
      </w:r>
      <w:proofErr w:type="spellStart"/>
      <w:r w:rsidRPr="00F86243">
        <w:rPr>
          <w:rFonts w:ascii="Times New Roman" w:hAnsi="Times New Roman"/>
          <w:sz w:val="28"/>
          <w:szCs w:val="28"/>
        </w:rPr>
        <w:t>ударопрочные</w:t>
      </w:r>
      <w:proofErr w:type="spellEnd"/>
      <w:r w:rsidRPr="00F86243">
        <w:rPr>
          <w:rFonts w:ascii="Times New Roman" w:hAnsi="Times New Roman"/>
          <w:sz w:val="28"/>
          <w:szCs w:val="28"/>
        </w:rPr>
        <w:t xml:space="preserve"> крыши; </w:t>
      </w:r>
      <w:proofErr w:type="spellStart"/>
      <w:r w:rsidRPr="00F86243">
        <w:rPr>
          <w:rFonts w:ascii="Times New Roman" w:hAnsi="Times New Roman"/>
          <w:sz w:val="28"/>
          <w:szCs w:val="28"/>
        </w:rPr>
        <w:t>ударопрочные</w:t>
      </w:r>
      <w:proofErr w:type="spellEnd"/>
      <w:r w:rsidRPr="00F86243">
        <w:rPr>
          <w:rFonts w:ascii="Times New Roman" w:hAnsi="Times New Roman"/>
          <w:sz w:val="28"/>
          <w:szCs w:val="28"/>
        </w:rPr>
        <w:t xml:space="preserve"> ст</w:t>
      </w:r>
      <w:r w:rsidR="00F8702F">
        <w:rPr>
          <w:rFonts w:ascii="Times New Roman" w:hAnsi="Times New Roman"/>
          <w:sz w:val="28"/>
          <w:szCs w:val="28"/>
        </w:rPr>
        <w:t>е</w:t>
      </w:r>
      <w:r w:rsidRPr="00F86243">
        <w:rPr>
          <w:rFonts w:ascii="Times New Roman" w:hAnsi="Times New Roman"/>
          <w:sz w:val="28"/>
          <w:szCs w:val="28"/>
        </w:rPr>
        <w:t>кла; ставни, жалюзи на окна; козырьки над окнами; наклон оконных ст</w:t>
      </w:r>
      <w:r w:rsidR="00F8702F">
        <w:rPr>
          <w:rFonts w:ascii="Times New Roman" w:hAnsi="Times New Roman"/>
          <w:sz w:val="28"/>
          <w:szCs w:val="28"/>
        </w:rPr>
        <w:t>е</w:t>
      </w:r>
      <w:r w:rsidRPr="00F86243">
        <w:rPr>
          <w:rFonts w:ascii="Times New Roman" w:hAnsi="Times New Roman"/>
          <w:sz w:val="28"/>
          <w:szCs w:val="28"/>
        </w:rPr>
        <w:t xml:space="preserve">кол наружу; </w:t>
      </w:r>
      <w:proofErr w:type="spellStart"/>
      <w:r w:rsidRPr="00F86243">
        <w:rPr>
          <w:rFonts w:ascii="Times New Roman" w:hAnsi="Times New Roman"/>
          <w:sz w:val="28"/>
          <w:szCs w:val="28"/>
        </w:rPr>
        <w:t>неиспользовать</w:t>
      </w:r>
      <w:proofErr w:type="spellEnd"/>
      <w:r w:rsidRPr="00F86243">
        <w:rPr>
          <w:rFonts w:ascii="Times New Roman" w:hAnsi="Times New Roman"/>
          <w:sz w:val="28"/>
          <w:szCs w:val="28"/>
        </w:rPr>
        <w:t xml:space="preserve"> прозрачных крыш и окон на крышах. Чтобы </w:t>
      </w:r>
      <w:proofErr w:type="spellStart"/>
      <w:r w:rsidRPr="00F86243">
        <w:rPr>
          <w:rFonts w:ascii="Times New Roman" w:hAnsi="Times New Roman"/>
          <w:sz w:val="28"/>
          <w:szCs w:val="28"/>
        </w:rPr>
        <w:t>ударопрочное</w:t>
      </w:r>
      <w:proofErr w:type="spellEnd"/>
      <w:r w:rsidRPr="00F86243">
        <w:rPr>
          <w:rFonts w:ascii="Times New Roman" w:hAnsi="Times New Roman"/>
          <w:sz w:val="28"/>
          <w:szCs w:val="28"/>
        </w:rPr>
        <w:t xml:space="preserve"> оконное стекло не препятствовало аварийному выходу через окно, должно предусматриваться л</w:t>
      </w:r>
      <w:r w:rsidR="00F8702F">
        <w:rPr>
          <w:rFonts w:ascii="Times New Roman" w:hAnsi="Times New Roman"/>
          <w:sz w:val="28"/>
          <w:szCs w:val="28"/>
        </w:rPr>
        <w:t>е</w:t>
      </w:r>
      <w:r w:rsidRPr="00F86243">
        <w:rPr>
          <w:rFonts w:ascii="Times New Roman" w:hAnsi="Times New Roman"/>
          <w:sz w:val="28"/>
          <w:szCs w:val="28"/>
        </w:rPr>
        <w:t>гкое открывание окон изнутри зданий и транспортных средств.</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После получения сигнала о прохождении осадков с градом население:</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приступает к укреплению крыш, печных и вентиляционных труб; заделыванию окон в чердачных помещениях (ставнями, щитами из досок или фанеры);</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переходит из легких построек в более прочные здания;</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отключает электроэнергию, закрывает краны на газовых сетях;</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на улицах населенного пункта, для защиты от градин, люди используют листы фанеры, картонные и пластмассовые ящики, доски, сумки и т. п., достаточно широкие и прочные, поднятые над головой и другие подручные средства; как можно быстрее укрываются в капитальных зданиях.</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при нахождении в транспорте, по возможности укрыться, как указано выше.</w:t>
      </w:r>
    </w:p>
    <w:p w:rsidR="00F05BE5" w:rsidRDefault="00F05BE5" w:rsidP="00F05BE5">
      <w:pPr>
        <w:shd w:val="clear" w:color="auto" w:fill="FFFFFF"/>
        <w:suppressAutoHyphens/>
        <w:spacing w:after="0"/>
        <w:ind w:firstLine="709"/>
        <w:jc w:val="both"/>
        <w:rPr>
          <w:rFonts w:ascii="Times New Roman" w:hAnsi="Times New Roman"/>
          <w:i/>
          <w:sz w:val="28"/>
          <w:szCs w:val="28"/>
        </w:rPr>
      </w:pPr>
    </w:p>
    <w:p w:rsidR="00F05BE5" w:rsidRPr="004A60BA" w:rsidRDefault="00F05BE5" w:rsidP="00F05BE5">
      <w:pPr>
        <w:shd w:val="clear" w:color="auto" w:fill="FFFFFF"/>
        <w:suppressAutoHyphens/>
        <w:spacing w:after="0"/>
        <w:ind w:firstLine="709"/>
        <w:jc w:val="both"/>
        <w:rPr>
          <w:rFonts w:ascii="Times New Roman" w:hAnsi="Times New Roman"/>
          <w:i/>
          <w:sz w:val="28"/>
          <w:szCs w:val="28"/>
        </w:rPr>
      </w:pPr>
      <w:r w:rsidRPr="004A60BA">
        <w:rPr>
          <w:rFonts w:ascii="Times New Roman" w:hAnsi="Times New Roman"/>
          <w:i/>
          <w:sz w:val="28"/>
          <w:szCs w:val="28"/>
        </w:rPr>
        <w:t>Защита от гроз</w:t>
      </w:r>
      <w:r>
        <w:rPr>
          <w:rFonts w:ascii="Times New Roman" w:hAnsi="Times New Roman"/>
          <w:i/>
          <w:sz w:val="28"/>
          <w:szCs w:val="28"/>
        </w:rPr>
        <w:t>.</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xml:space="preserve">Для снижения опасности поражения молнией объектов экономики, зданий, сооружений и инженерных коммуникаций, устраивается </w:t>
      </w:r>
      <w:proofErr w:type="spellStart"/>
      <w:r w:rsidRPr="00F86243">
        <w:rPr>
          <w:rFonts w:ascii="Times New Roman" w:hAnsi="Times New Roman"/>
          <w:sz w:val="28"/>
          <w:szCs w:val="28"/>
        </w:rPr>
        <w:t>молниезащита</w:t>
      </w:r>
      <w:proofErr w:type="spellEnd"/>
      <w:r w:rsidRPr="00F86243">
        <w:rPr>
          <w:rFonts w:ascii="Times New Roman" w:hAnsi="Times New Roman"/>
          <w:sz w:val="28"/>
          <w:szCs w:val="28"/>
        </w:rPr>
        <w:t xml:space="preserve"> в соответствии с рекомендациями СО 153-34.21.122-2003.</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xml:space="preserve">Мероприятия по </w:t>
      </w:r>
      <w:proofErr w:type="spellStart"/>
      <w:r w:rsidRPr="00F86243">
        <w:rPr>
          <w:rFonts w:ascii="Times New Roman" w:hAnsi="Times New Roman"/>
          <w:sz w:val="28"/>
          <w:szCs w:val="28"/>
        </w:rPr>
        <w:t>молниезащите</w:t>
      </w:r>
      <w:proofErr w:type="spellEnd"/>
      <w:r w:rsidRPr="00F86243">
        <w:rPr>
          <w:rFonts w:ascii="Times New Roman" w:hAnsi="Times New Roman"/>
          <w:sz w:val="28"/>
          <w:szCs w:val="28"/>
        </w:rPr>
        <w:t xml:space="preserve"> зданий и сооружений определяются степенью их </w:t>
      </w:r>
      <w:proofErr w:type="spellStart"/>
      <w:r w:rsidRPr="00F86243">
        <w:rPr>
          <w:rFonts w:ascii="Times New Roman" w:hAnsi="Times New Roman"/>
          <w:sz w:val="28"/>
          <w:szCs w:val="28"/>
        </w:rPr>
        <w:t>взрыво</w:t>
      </w:r>
      <w:proofErr w:type="spellEnd"/>
      <w:r w:rsidRPr="00F86243">
        <w:rPr>
          <w:rFonts w:ascii="Times New Roman" w:hAnsi="Times New Roman"/>
          <w:sz w:val="28"/>
          <w:szCs w:val="28"/>
        </w:rPr>
        <w:t xml:space="preserve"> и </w:t>
      </w:r>
      <w:proofErr w:type="spellStart"/>
      <w:r w:rsidRPr="00F86243">
        <w:rPr>
          <w:rFonts w:ascii="Times New Roman" w:hAnsi="Times New Roman"/>
          <w:sz w:val="28"/>
          <w:szCs w:val="28"/>
        </w:rPr>
        <w:t>пожароопасности</w:t>
      </w:r>
      <w:proofErr w:type="spellEnd"/>
      <w:r w:rsidRPr="00F86243">
        <w:rPr>
          <w:rFonts w:ascii="Times New Roman" w:hAnsi="Times New Roman"/>
          <w:sz w:val="28"/>
          <w:szCs w:val="28"/>
        </w:rPr>
        <w:t>, последствиями от их возможного повреждения или разрушения при прямом ударе молнии, а также интенсивностью грозовой деятельности.</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При угрозе или начале грозы люди должны:</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закрыть окна, двери, дымоходы и вентиляционные отверстия;</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lastRenderedPageBreak/>
        <w:t>- не подходить близко к электропроводке, молниеотводу, водостокам с крыш, антенне, окну во время ударов молнии;</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выключить телевизор, радио и другие электробытовые приборы.</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при нахождении у реки – отойти от берега, спуститься с возвышенного места в низину;</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в степи, поле или при отсутствии укрытия (здания) – садиться на корточки в ложбине, овраге или другом естественном углублении, обхватив ноги руками; металлические предметы (мотоцикл, велосипед и т.д.) положить в сторону, отойти от них на безопасное расстояние.</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при нахождении в автомобиле, не покидать его, закрыть окна и опустить антенну радиоприемника.</w:t>
      </w:r>
    </w:p>
    <w:p w:rsidR="00F05BE5" w:rsidRDefault="00F05BE5" w:rsidP="00F05BE5">
      <w:pPr>
        <w:shd w:val="clear" w:color="auto" w:fill="FFFFFF"/>
        <w:suppressAutoHyphens/>
        <w:spacing w:after="0"/>
        <w:ind w:firstLine="709"/>
        <w:jc w:val="both"/>
        <w:rPr>
          <w:rFonts w:ascii="Times New Roman" w:hAnsi="Times New Roman"/>
          <w:i/>
          <w:sz w:val="28"/>
          <w:szCs w:val="28"/>
        </w:rPr>
      </w:pPr>
    </w:p>
    <w:p w:rsidR="00F05BE5" w:rsidRPr="004A60BA" w:rsidRDefault="00F05BE5" w:rsidP="00F05BE5">
      <w:pPr>
        <w:shd w:val="clear" w:color="auto" w:fill="FFFFFF"/>
        <w:suppressAutoHyphens/>
        <w:spacing w:after="0"/>
        <w:ind w:firstLine="709"/>
        <w:jc w:val="both"/>
        <w:rPr>
          <w:rFonts w:ascii="Times New Roman" w:hAnsi="Times New Roman"/>
          <w:i/>
          <w:sz w:val="28"/>
          <w:szCs w:val="28"/>
        </w:rPr>
      </w:pPr>
      <w:r w:rsidRPr="004A60BA">
        <w:rPr>
          <w:rFonts w:ascii="Times New Roman" w:hAnsi="Times New Roman"/>
          <w:i/>
          <w:sz w:val="28"/>
          <w:szCs w:val="28"/>
        </w:rPr>
        <w:t>Защита от гололеда</w:t>
      </w:r>
      <w:r>
        <w:rPr>
          <w:rFonts w:ascii="Times New Roman" w:hAnsi="Times New Roman"/>
          <w:i/>
          <w:sz w:val="28"/>
          <w:szCs w:val="28"/>
        </w:rPr>
        <w:t>.</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Для защиты территории и населения от гололеда необходимо:</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xml:space="preserve">- муниципальным предприятиям по уборке населенных пунктов организовать обработку </w:t>
      </w:r>
      <w:proofErr w:type="spellStart"/>
      <w:r w:rsidRPr="00F86243">
        <w:rPr>
          <w:rFonts w:ascii="Times New Roman" w:hAnsi="Times New Roman"/>
          <w:sz w:val="28"/>
          <w:szCs w:val="28"/>
        </w:rPr>
        <w:t>противогололедными</w:t>
      </w:r>
      <w:proofErr w:type="spellEnd"/>
      <w:r w:rsidRPr="00F86243">
        <w:rPr>
          <w:rFonts w:ascii="Times New Roman" w:hAnsi="Times New Roman"/>
          <w:sz w:val="28"/>
          <w:szCs w:val="28"/>
        </w:rPr>
        <w:t xml:space="preserve"> материалами участков дорог, пешеходных дорожек где образовалась ледяная корка;</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xml:space="preserve">- рекомендуется воздержаться от выезда из дома на автомобилях или использовать </w:t>
      </w:r>
      <w:proofErr w:type="spellStart"/>
      <w:r w:rsidRPr="00F86243">
        <w:rPr>
          <w:rFonts w:ascii="Times New Roman" w:hAnsi="Times New Roman"/>
          <w:sz w:val="28"/>
          <w:szCs w:val="28"/>
        </w:rPr>
        <w:t>шипованную</w:t>
      </w:r>
      <w:proofErr w:type="spellEnd"/>
      <w:r w:rsidRPr="00F86243">
        <w:rPr>
          <w:rFonts w:ascii="Times New Roman" w:hAnsi="Times New Roman"/>
          <w:sz w:val="28"/>
          <w:szCs w:val="28"/>
        </w:rPr>
        <w:t xml:space="preserve"> резину на транспортных средствах;</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xml:space="preserve">- населению принять меры для снижения вероятности получения травмы. Подготовить </w:t>
      </w:r>
      <w:proofErr w:type="spellStart"/>
      <w:r w:rsidRPr="00F86243">
        <w:rPr>
          <w:rFonts w:ascii="Times New Roman" w:hAnsi="Times New Roman"/>
          <w:sz w:val="28"/>
          <w:szCs w:val="28"/>
        </w:rPr>
        <w:t>малоскользящую</w:t>
      </w:r>
      <w:proofErr w:type="spellEnd"/>
      <w:r w:rsidRPr="00F86243">
        <w:rPr>
          <w:rFonts w:ascii="Times New Roman" w:hAnsi="Times New Roman"/>
          <w:sz w:val="28"/>
          <w:szCs w:val="28"/>
        </w:rPr>
        <w:t xml:space="preserve"> обувь, прикрепить на каблуки металлические набойки или поролон, а на сухую подошву наклеить лейкопластырь или изоляционную ленту, можно натереть подошвы песком (наждачной бумагой). Пожилым людям рекомендуется использовать трость с резиновым наконечником или специальную палку с заостренными шипами;</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В случае возникновения условий для образования обледенения особое внимание обращать на провода линий электропередач, контактных сетей электротранспорта. В случае обнаружения оборванных проводов, сообщать администрации населенного пункта о месте обрыва.</w:t>
      </w:r>
    </w:p>
    <w:p w:rsidR="00F05BE5" w:rsidRDefault="00F05BE5" w:rsidP="00F05BE5">
      <w:pPr>
        <w:shd w:val="clear" w:color="auto" w:fill="FFFFFF"/>
        <w:suppressAutoHyphens/>
        <w:spacing w:after="0"/>
        <w:ind w:firstLine="709"/>
        <w:jc w:val="both"/>
        <w:rPr>
          <w:rFonts w:ascii="Times New Roman" w:hAnsi="Times New Roman"/>
          <w:i/>
          <w:sz w:val="28"/>
          <w:szCs w:val="28"/>
        </w:rPr>
      </w:pPr>
    </w:p>
    <w:p w:rsidR="00F05BE5" w:rsidRPr="004A60BA" w:rsidRDefault="00F05BE5" w:rsidP="00F05BE5">
      <w:pPr>
        <w:shd w:val="clear" w:color="auto" w:fill="FFFFFF"/>
        <w:suppressAutoHyphens/>
        <w:spacing w:after="0"/>
        <w:ind w:firstLine="709"/>
        <w:jc w:val="both"/>
        <w:rPr>
          <w:rFonts w:ascii="Times New Roman" w:hAnsi="Times New Roman"/>
          <w:i/>
          <w:sz w:val="28"/>
          <w:szCs w:val="28"/>
        </w:rPr>
      </w:pPr>
      <w:r w:rsidRPr="004A60BA">
        <w:rPr>
          <w:rFonts w:ascii="Times New Roman" w:hAnsi="Times New Roman"/>
          <w:i/>
          <w:sz w:val="28"/>
          <w:szCs w:val="28"/>
        </w:rPr>
        <w:t>Защита от тумана</w:t>
      </w:r>
      <w:r>
        <w:rPr>
          <w:rFonts w:ascii="Times New Roman" w:hAnsi="Times New Roman"/>
          <w:i/>
          <w:sz w:val="28"/>
          <w:szCs w:val="28"/>
        </w:rPr>
        <w:t>.</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Водителям автотранспорта:</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в сильный туман нельзя совершать обгон, резкие маневры, буксировать машину на тросе (фале), ездить по трамвайным путям;</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плотный туман может искажать цвета светофора. Желтый цвет становится красноватым, зеленый – желтоватым;</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xml:space="preserve">- свет стандартных фар в туман ухудшает видимость, создавая перед автомобилем «световую стену». Улучшает обзор использование </w:t>
      </w:r>
      <w:proofErr w:type="spellStart"/>
      <w:r w:rsidRPr="00F86243">
        <w:rPr>
          <w:rFonts w:ascii="Times New Roman" w:hAnsi="Times New Roman"/>
          <w:sz w:val="28"/>
          <w:szCs w:val="28"/>
        </w:rPr>
        <w:t>противотуманных</w:t>
      </w:r>
      <w:proofErr w:type="spellEnd"/>
      <w:r w:rsidRPr="00F86243">
        <w:rPr>
          <w:rFonts w:ascii="Times New Roman" w:hAnsi="Times New Roman"/>
          <w:sz w:val="28"/>
          <w:szCs w:val="28"/>
        </w:rPr>
        <w:t xml:space="preserve"> фар. При видимости более 100 м следует пользоваться дальним </w:t>
      </w:r>
      <w:r w:rsidRPr="00F86243">
        <w:rPr>
          <w:rFonts w:ascii="Times New Roman" w:hAnsi="Times New Roman"/>
          <w:sz w:val="28"/>
          <w:szCs w:val="28"/>
        </w:rPr>
        <w:lastRenderedPageBreak/>
        <w:t xml:space="preserve">светом вместе с </w:t>
      </w:r>
      <w:proofErr w:type="spellStart"/>
      <w:r w:rsidRPr="00F86243">
        <w:rPr>
          <w:rFonts w:ascii="Times New Roman" w:hAnsi="Times New Roman"/>
          <w:sz w:val="28"/>
          <w:szCs w:val="28"/>
        </w:rPr>
        <w:t>противотуманными</w:t>
      </w:r>
      <w:proofErr w:type="spellEnd"/>
      <w:r w:rsidRPr="00F86243">
        <w:rPr>
          <w:rFonts w:ascii="Times New Roman" w:hAnsi="Times New Roman"/>
          <w:sz w:val="28"/>
          <w:szCs w:val="28"/>
        </w:rPr>
        <w:t xml:space="preserve"> фарами. При средней видимости необходимо включать ближний свет в сочетании с </w:t>
      </w:r>
      <w:proofErr w:type="spellStart"/>
      <w:r w:rsidRPr="00F86243">
        <w:rPr>
          <w:rFonts w:ascii="Times New Roman" w:hAnsi="Times New Roman"/>
          <w:sz w:val="28"/>
          <w:szCs w:val="28"/>
        </w:rPr>
        <w:t>противотуманными</w:t>
      </w:r>
      <w:proofErr w:type="spellEnd"/>
      <w:r w:rsidRPr="00F86243">
        <w:rPr>
          <w:rFonts w:ascii="Times New Roman" w:hAnsi="Times New Roman"/>
          <w:sz w:val="28"/>
          <w:szCs w:val="28"/>
        </w:rPr>
        <w:t xml:space="preserve"> фарами. При очень низкой видимости следует пользоваться только </w:t>
      </w:r>
      <w:proofErr w:type="spellStart"/>
      <w:r w:rsidRPr="00F86243">
        <w:rPr>
          <w:rFonts w:ascii="Times New Roman" w:hAnsi="Times New Roman"/>
          <w:sz w:val="28"/>
          <w:szCs w:val="28"/>
        </w:rPr>
        <w:t>противотуманными</w:t>
      </w:r>
      <w:proofErr w:type="spellEnd"/>
      <w:r w:rsidRPr="00F86243">
        <w:rPr>
          <w:rFonts w:ascii="Times New Roman" w:hAnsi="Times New Roman"/>
          <w:sz w:val="28"/>
          <w:szCs w:val="28"/>
        </w:rPr>
        <w:t xml:space="preserve"> фарами. </w:t>
      </w:r>
    </w:p>
    <w:p w:rsidR="00F05BE5" w:rsidRDefault="00F05BE5" w:rsidP="00F05BE5">
      <w:pPr>
        <w:shd w:val="clear" w:color="auto" w:fill="FFFFFF"/>
        <w:suppressAutoHyphens/>
        <w:spacing w:after="0"/>
        <w:ind w:firstLine="709"/>
        <w:jc w:val="both"/>
        <w:rPr>
          <w:rFonts w:ascii="Times New Roman" w:hAnsi="Times New Roman"/>
          <w:i/>
          <w:sz w:val="28"/>
          <w:szCs w:val="28"/>
        </w:rPr>
      </w:pPr>
    </w:p>
    <w:p w:rsidR="00F05BE5" w:rsidRPr="004A60BA" w:rsidRDefault="00F05BE5" w:rsidP="00F05BE5">
      <w:pPr>
        <w:shd w:val="clear" w:color="auto" w:fill="FFFFFF"/>
        <w:suppressAutoHyphens/>
        <w:spacing w:after="0"/>
        <w:ind w:firstLine="709"/>
        <w:jc w:val="both"/>
        <w:rPr>
          <w:rFonts w:ascii="Times New Roman" w:hAnsi="Times New Roman"/>
          <w:i/>
          <w:sz w:val="28"/>
          <w:szCs w:val="28"/>
        </w:rPr>
      </w:pPr>
      <w:r w:rsidRPr="004A60BA">
        <w:rPr>
          <w:rFonts w:ascii="Times New Roman" w:hAnsi="Times New Roman"/>
          <w:i/>
          <w:sz w:val="28"/>
          <w:szCs w:val="28"/>
        </w:rPr>
        <w:t>Защита от сильной жары.</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После получения информации о возможном аномальном повышении температуры населению необходимо руководствоваться следующим:</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запастись дополнительными емкостями и при необходимости заранее заполнить их водой; приготовить приемлемую для условий жары одежду, электробытовые приборы (вентиляторы, кондиционеры);</w:t>
      </w:r>
    </w:p>
    <w:p w:rsidR="00F05BE5" w:rsidRPr="00F86243" w:rsidRDefault="00F05BE5" w:rsidP="00F05BE5">
      <w:pPr>
        <w:shd w:val="clear" w:color="auto" w:fill="FFFFFF"/>
        <w:suppressAutoHyphens/>
        <w:spacing w:after="0"/>
        <w:ind w:firstLine="709"/>
        <w:jc w:val="both"/>
        <w:rPr>
          <w:rFonts w:ascii="Times New Roman" w:hAnsi="Times New Roman"/>
          <w:sz w:val="28"/>
          <w:szCs w:val="28"/>
        </w:rPr>
      </w:pPr>
      <w:r w:rsidRPr="00F86243">
        <w:rPr>
          <w:rFonts w:ascii="Times New Roman" w:hAnsi="Times New Roman"/>
          <w:sz w:val="28"/>
          <w:szCs w:val="28"/>
        </w:rPr>
        <w:t>- в сельской местности – оборудовать навесы, беседки, колодцы, а также ставни (плотные шторы) для окон; по возможности приобрести автономный источник электроэнергии для обеспечения работы электробытовых приборов.</w:t>
      </w:r>
    </w:p>
    <w:p w:rsidR="00F05BE5" w:rsidRPr="00F86243" w:rsidRDefault="00F05BE5" w:rsidP="00F05BE5">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населению необходимо знать порядок оказания первой помощи при тепловом поражении. При тепловом поражении немедленно перейдите в тень, на ветер или примите душ, медленно выпейте много воды. Постарайтесь охладить свое тело, чтобы избежать теплового удара. В случае потери сознания кем-то из окружающих, проведите реанимационные мероприятия (делайте массаж сердца и искусственное дыхание). Во время засухи возрастает вероятность пожаров.</w:t>
      </w:r>
    </w:p>
    <w:p w:rsidR="00F05BE5" w:rsidRDefault="00F05BE5" w:rsidP="00F05BE5">
      <w:pPr>
        <w:suppressAutoHyphens/>
        <w:spacing w:after="0" w:line="240" w:lineRule="auto"/>
        <w:ind w:firstLine="709"/>
        <w:jc w:val="both"/>
        <w:rPr>
          <w:rFonts w:ascii="Times New Roman" w:hAnsi="Times New Roman"/>
          <w:i/>
          <w:sz w:val="28"/>
          <w:szCs w:val="28"/>
        </w:rPr>
      </w:pPr>
      <w:bookmarkStart w:id="20" w:name="_Toc243979119"/>
      <w:bookmarkStart w:id="21" w:name="_Toc243979193"/>
      <w:bookmarkStart w:id="22" w:name="_Toc243979402"/>
      <w:bookmarkStart w:id="23" w:name="_Toc243979490"/>
    </w:p>
    <w:bookmarkEnd w:id="20"/>
    <w:bookmarkEnd w:id="21"/>
    <w:bookmarkEnd w:id="22"/>
    <w:bookmarkEnd w:id="23"/>
    <w:p w:rsidR="00F05BE5" w:rsidRPr="00455336" w:rsidRDefault="00F05BE5" w:rsidP="00E104BF">
      <w:pPr>
        <w:suppressAutoHyphens/>
        <w:spacing w:after="0"/>
        <w:ind w:firstLine="709"/>
        <w:jc w:val="both"/>
        <w:rPr>
          <w:rFonts w:ascii="Times New Roman" w:hAnsi="Times New Roman"/>
          <w:i/>
          <w:sz w:val="28"/>
          <w:szCs w:val="28"/>
        </w:rPr>
      </w:pPr>
      <w:r w:rsidRPr="009022E7">
        <w:rPr>
          <w:rFonts w:ascii="Times New Roman" w:hAnsi="Times New Roman"/>
          <w:i/>
          <w:sz w:val="28"/>
          <w:szCs w:val="28"/>
        </w:rPr>
        <w:t>Ландшафтные (природные) пожары.</w:t>
      </w:r>
    </w:p>
    <w:p w:rsidR="00F05BE5" w:rsidRPr="00F86243" w:rsidRDefault="00F05BE5" w:rsidP="00E104BF">
      <w:pPr>
        <w:suppressAutoHyphens/>
        <w:spacing w:after="0"/>
        <w:ind w:firstLine="709"/>
        <w:jc w:val="both"/>
        <w:rPr>
          <w:rFonts w:ascii="Times New Roman" w:hAnsi="Times New Roman"/>
          <w:sz w:val="28"/>
          <w:szCs w:val="28"/>
        </w:rPr>
      </w:pPr>
      <w:r w:rsidRPr="00F86243">
        <w:rPr>
          <w:rFonts w:ascii="Times New Roman" w:hAnsi="Times New Roman"/>
          <w:sz w:val="28"/>
          <w:szCs w:val="28"/>
        </w:rPr>
        <w:t>В соответствии с ГОСТ Р 22.0.03-</w:t>
      </w:r>
      <w:r>
        <w:rPr>
          <w:rFonts w:ascii="Times New Roman" w:hAnsi="Times New Roman"/>
          <w:sz w:val="28"/>
          <w:szCs w:val="28"/>
        </w:rPr>
        <w:t>2022</w:t>
      </w:r>
      <w:r w:rsidRPr="00F86243">
        <w:rPr>
          <w:rFonts w:ascii="Times New Roman" w:hAnsi="Times New Roman"/>
          <w:sz w:val="28"/>
          <w:szCs w:val="28"/>
        </w:rPr>
        <w:t xml:space="preserve">, </w:t>
      </w:r>
      <w:r>
        <w:rPr>
          <w:rFonts w:ascii="Times New Roman" w:hAnsi="Times New Roman"/>
          <w:sz w:val="28"/>
          <w:szCs w:val="28"/>
        </w:rPr>
        <w:t>л</w:t>
      </w:r>
      <w:r w:rsidRPr="009022E7">
        <w:rPr>
          <w:rFonts w:ascii="Times New Roman" w:hAnsi="Times New Roman"/>
          <w:sz w:val="28"/>
          <w:szCs w:val="28"/>
        </w:rPr>
        <w:t>андшафтный (природный) пожар – это неконтролируемый процесс горения, стихийно возникающий и распространяющийся в природной среде, охватывающий различные компоненты природного ландшафта.</w:t>
      </w:r>
    </w:p>
    <w:p w:rsidR="00F05BE5" w:rsidRPr="00F86243" w:rsidRDefault="00F05BE5" w:rsidP="00E104BF">
      <w:pPr>
        <w:suppressAutoHyphens/>
        <w:spacing w:after="0"/>
        <w:ind w:firstLine="709"/>
        <w:jc w:val="both"/>
        <w:rPr>
          <w:rFonts w:ascii="Times New Roman" w:hAnsi="Times New Roman"/>
          <w:sz w:val="28"/>
          <w:szCs w:val="28"/>
        </w:rPr>
      </w:pPr>
      <w:r w:rsidRPr="00F86243">
        <w:rPr>
          <w:rFonts w:ascii="Times New Roman" w:hAnsi="Times New Roman"/>
          <w:sz w:val="28"/>
          <w:szCs w:val="28"/>
        </w:rPr>
        <w:t>Пожары на территории района в летне-осенний период в засушливый период возможны на границах с населенными пунктами, в результате воспламенения опавшей листвы и сухостоя травы. В пожароопасный период не исключено возникновение площадных пожаров, скорость распространения фронта которых может достигать до 25 км/час.</w:t>
      </w:r>
    </w:p>
    <w:p w:rsidR="00F05BE5" w:rsidRPr="001E3B10" w:rsidRDefault="00F05BE5" w:rsidP="00E104BF">
      <w:pPr>
        <w:suppressAutoHyphens/>
        <w:spacing w:after="0"/>
        <w:ind w:firstLine="709"/>
        <w:jc w:val="both"/>
        <w:rPr>
          <w:rFonts w:ascii="Times New Roman" w:hAnsi="Times New Roman"/>
          <w:sz w:val="28"/>
          <w:szCs w:val="28"/>
        </w:rPr>
      </w:pPr>
      <w:r w:rsidRPr="001E3B10">
        <w:rPr>
          <w:rFonts w:ascii="Times New Roman" w:hAnsi="Times New Roman"/>
          <w:sz w:val="28"/>
          <w:szCs w:val="28"/>
        </w:rPr>
        <w:t xml:space="preserve">В весенне-летний период количество возгораний на территории </w:t>
      </w:r>
      <w:r w:rsidR="001E3B10" w:rsidRPr="001E3B10">
        <w:rPr>
          <w:rFonts w:ascii="Times New Roman" w:hAnsi="Times New Roman"/>
          <w:sz w:val="28"/>
          <w:szCs w:val="28"/>
        </w:rPr>
        <w:t>Бахчисарайского</w:t>
      </w:r>
      <w:r w:rsidRPr="001E3B10">
        <w:rPr>
          <w:rFonts w:ascii="Times New Roman" w:hAnsi="Times New Roman"/>
          <w:sz w:val="28"/>
          <w:szCs w:val="28"/>
        </w:rPr>
        <w:t xml:space="preserve"> района резко увеличивается в связи с ростом отдыхающих.</w:t>
      </w:r>
    </w:p>
    <w:p w:rsidR="001E3B10" w:rsidRPr="001E3B10" w:rsidRDefault="001E3B10" w:rsidP="00E104BF">
      <w:pPr>
        <w:suppressAutoHyphens/>
        <w:spacing w:after="0"/>
        <w:ind w:firstLine="709"/>
        <w:jc w:val="both"/>
        <w:rPr>
          <w:rFonts w:ascii="Times New Roman" w:hAnsi="Times New Roman"/>
          <w:sz w:val="28"/>
          <w:szCs w:val="28"/>
        </w:rPr>
      </w:pPr>
      <w:r w:rsidRPr="001E3B10">
        <w:rPr>
          <w:rFonts w:ascii="Times New Roman" w:hAnsi="Times New Roman"/>
          <w:sz w:val="28"/>
          <w:szCs w:val="28"/>
        </w:rPr>
        <w:t xml:space="preserve">На территории </w:t>
      </w:r>
      <w:proofErr w:type="spellStart"/>
      <w:r w:rsidRPr="001E3B10">
        <w:rPr>
          <w:rFonts w:ascii="Times New Roman" w:hAnsi="Times New Roman"/>
          <w:sz w:val="28"/>
          <w:szCs w:val="28"/>
        </w:rPr>
        <w:t>Песчановского</w:t>
      </w:r>
      <w:proofErr w:type="spellEnd"/>
      <w:r w:rsidRPr="001E3B10">
        <w:rPr>
          <w:rFonts w:ascii="Times New Roman" w:hAnsi="Times New Roman"/>
          <w:sz w:val="28"/>
          <w:szCs w:val="28"/>
        </w:rPr>
        <w:t xml:space="preserve"> сельского поселения расположены защитные леса Бахчисарайского лесничества (участковое лесничество Привольное). Общая площадь земель лесного фонда в границах поселения 5,57 га.</w:t>
      </w:r>
    </w:p>
    <w:p w:rsidR="00F05BE5" w:rsidRPr="00F86243" w:rsidRDefault="001E3B10" w:rsidP="00E104BF">
      <w:pPr>
        <w:suppressAutoHyphens/>
        <w:spacing w:after="0"/>
        <w:ind w:firstLine="709"/>
        <w:jc w:val="both"/>
        <w:rPr>
          <w:rFonts w:ascii="Times New Roman" w:hAnsi="Times New Roman"/>
          <w:sz w:val="28"/>
          <w:szCs w:val="28"/>
        </w:rPr>
      </w:pPr>
      <w:r w:rsidRPr="001E3B10">
        <w:rPr>
          <w:rFonts w:ascii="Times New Roman" w:hAnsi="Times New Roman"/>
          <w:sz w:val="28"/>
          <w:szCs w:val="28"/>
        </w:rPr>
        <w:t>Данная зеленая зона относится к категории «городские леса» и размещается в селе Песчаное на территории оздоровительных учреждений.</w:t>
      </w:r>
    </w:p>
    <w:p w:rsidR="00F05BE5" w:rsidRPr="00F86243" w:rsidRDefault="00F05BE5" w:rsidP="00E104BF">
      <w:pPr>
        <w:shd w:val="clear" w:color="auto" w:fill="FFFFFF"/>
        <w:tabs>
          <w:tab w:val="left" w:pos="6331"/>
        </w:tabs>
        <w:suppressAutoHyphens/>
        <w:spacing w:after="0"/>
        <w:ind w:firstLine="709"/>
        <w:jc w:val="both"/>
        <w:rPr>
          <w:rFonts w:ascii="Times New Roman" w:hAnsi="Times New Roman"/>
          <w:sz w:val="28"/>
          <w:szCs w:val="28"/>
        </w:rPr>
      </w:pPr>
      <w:r w:rsidRPr="00F86243">
        <w:rPr>
          <w:rFonts w:ascii="Times New Roman" w:hAnsi="Times New Roman"/>
          <w:sz w:val="28"/>
          <w:szCs w:val="28"/>
        </w:rPr>
        <w:t>Оценка последствий лесных пожаров (ЛП) проведена согласно «Методике оценки последствий лесных пожаров» «Сборника методик по прогнозированию возможных аварий, катастроф, стихийных бедствий в РСЧС», Книга 2, 1994 г.</w:t>
      </w:r>
    </w:p>
    <w:p w:rsidR="00F05BE5" w:rsidRPr="00F86243" w:rsidRDefault="00F05BE5" w:rsidP="00E104BF">
      <w:pPr>
        <w:suppressAutoHyphens/>
        <w:spacing w:after="0"/>
        <w:ind w:firstLine="709"/>
        <w:jc w:val="both"/>
        <w:rPr>
          <w:rFonts w:ascii="Times New Roman" w:hAnsi="Times New Roman"/>
          <w:sz w:val="28"/>
          <w:szCs w:val="28"/>
        </w:rPr>
      </w:pPr>
      <w:r w:rsidRPr="00F86243">
        <w:rPr>
          <w:rFonts w:ascii="Times New Roman" w:hAnsi="Times New Roman"/>
          <w:sz w:val="28"/>
          <w:szCs w:val="28"/>
        </w:rPr>
        <w:lastRenderedPageBreak/>
        <w:t>По скорости распространения пожары разделяются на три категории: сильные (свыше 100 м/мин); средней силы (3 - 100 м/мин) и слабые (до 3 м/мин).</w:t>
      </w:r>
    </w:p>
    <w:p w:rsidR="00F05BE5" w:rsidRPr="00F86243" w:rsidRDefault="00F05BE5" w:rsidP="00E104BF">
      <w:pPr>
        <w:suppressAutoHyphens/>
        <w:spacing w:after="0"/>
        <w:ind w:firstLine="709"/>
        <w:jc w:val="both"/>
        <w:rPr>
          <w:rFonts w:ascii="Times New Roman" w:hAnsi="Times New Roman"/>
          <w:sz w:val="28"/>
          <w:szCs w:val="28"/>
        </w:rPr>
      </w:pPr>
      <w:r w:rsidRPr="00F86243">
        <w:rPr>
          <w:rFonts w:ascii="Times New Roman" w:hAnsi="Times New Roman"/>
          <w:sz w:val="28"/>
          <w:szCs w:val="28"/>
        </w:rPr>
        <w:t>Кромкой пожара называют непрерывно продвигающуюся по горючему материалу полосу горения, на которой основной горючий материал сгорает с максимальной интенсивностью и образует вал огня. Фронт пожара – наиболее быстро распространяющаяся в направлении ветра огневая кромка. Тыл – двигающаяся против ветра кромка огня. Фланг – продвигающаяся перпендикулярно ветру огневая кромка.</w:t>
      </w:r>
    </w:p>
    <w:p w:rsidR="00F05BE5" w:rsidRPr="00F86243" w:rsidRDefault="00F05BE5" w:rsidP="00E104BF">
      <w:pPr>
        <w:suppressAutoHyphens/>
        <w:spacing w:after="0"/>
        <w:ind w:firstLine="709"/>
        <w:jc w:val="both"/>
        <w:rPr>
          <w:rFonts w:ascii="Times New Roman" w:hAnsi="Times New Roman"/>
          <w:sz w:val="28"/>
          <w:szCs w:val="28"/>
        </w:rPr>
      </w:pPr>
      <w:r w:rsidRPr="00F86243">
        <w:rPr>
          <w:rFonts w:ascii="Times New Roman" w:hAnsi="Times New Roman"/>
          <w:sz w:val="28"/>
          <w:szCs w:val="28"/>
        </w:rPr>
        <w:t>В зависимости от сгорающих материалов различают два основных вида лесных пожаров: низовые и верховые.</w:t>
      </w:r>
    </w:p>
    <w:p w:rsidR="00F05BE5" w:rsidRPr="00F86243" w:rsidRDefault="00F05BE5" w:rsidP="00E104BF">
      <w:pPr>
        <w:suppressAutoHyphens/>
        <w:spacing w:after="0"/>
        <w:ind w:firstLine="709"/>
        <w:jc w:val="both"/>
        <w:rPr>
          <w:rFonts w:ascii="Times New Roman" w:hAnsi="Times New Roman"/>
          <w:sz w:val="28"/>
          <w:szCs w:val="28"/>
        </w:rPr>
      </w:pPr>
      <w:r w:rsidRPr="00F86243">
        <w:rPr>
          <w:rFonts w:ascii="Times New Roman" w:hAnsi="Times New Roman"/>
          <w:sz w:val="28"/>
          <w:szCs w:val="28"/>
        </w:rPr>
        <w:t>Низовым называется ЛП, распространяющийся по почвенному покрову. Низовой пожар бывает двух видов: беглый и устойчивый.</w:t>
      </w:r>
    </w:p>
    <w:p w:rsidR="00F05BE5" w:rsidRPr="00F86243" w:rsidRDefault="00F05BE5" w:rsidP="00F05BE5">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Беглый – пожар, при котором горят почвенные покровы, опавшие листья и хвоя. Пожары чаще бывают весной и распространяются с большой скоростью там, где есть высохший надпочвенный слой. Горение над</w:t>
      </w:r>
      <w:r>
        <w:rPr>
          <w:rFonts w:ascii="Times New Roman" w:hAnsi="Times New Roman"/>
          <w:sz w:val="28"/>
          <w:szCs w:val="28"/>
        </w:rPr>
        <w:t>п</w:t>
      </w:r>
      <w:r w:rsidRPr="00F86243">
        <w:rPr>
          <w:rFonts w:ascii="Times New Roman" w:hAnsi="Times New Roman"/>
          <w:sz w:val="28"/>
          <w:szCs w:val="28"/>
        </w:rPr>
        <w:t>очвенного покрова на единице площади продолжается короткое время, при котором обгорают корни деревьев, кора, хвойный подвесок. Устойчивый – пожар, при котором после сгорания покрова горят подстилка, пни, валежник и др. Он развивается обычно летом, горение продолжается длительное время. Здесь могут создаваться условия для верховых пожаров. Для низовых пожаров характерна вытянутая форма пожарища, с неровной кромкой наличием фронта, тыла и флангов. Цвет дыма при низовом пожаре – светло-серый.</w:t>
      </w:r>
    </w:p>
    <w:p w:rsidR="00F05BE5" w:rsidRPr="00F86243" w:rsidRDefault="00F05BE5" w:rsidP="00F05BE5">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Верховой пожар является дальнейшей стадией развития низового пожара с распространением огня по кронам и стволам деревьев верхних ярусов. Основным горючим материалом па фронте являются листья и сучья, главным образом, хвойных деревьев и лесной почвенный покров. На флангах и в тылу верховой пожар распространяется низовым огнем. Наиболее интенсивное горение происходит во фронте пожара. Верховые пожары бывают беглые (пятнистые) и устойчивые. Беглые верховые пожары наблюдаются при сильном ветре. Огонь обычно распространяется  по пологу древостоя скачками (пятнами), иногда значительно опережая фронт низового пожара. При движении пожара по кронам ветер разносит искры, горящие ветви, которые создают новые очаги низовых пожаров на сотни метром впереди основного очага. Во время скачка пламя распространяется по кронам со скоростью 100 м/мин и выше, однако скорость распространения самого пожара меньше, так как после скачка происходит задержка, пока низовой огонь не пройдет участок с уже сгоревшими кронами. Форма площади при беглом верховом пожаре вытянутая по направлению ветра. Дым верхового пожара – темный. При устойчивых верховых пожарах огонь распространяется по кромкам пожара по мере продвижения кромки устойчивого низового. После такого пожара остаются обугленные останки стволов и наиболее крупных сучьев.</w:t>
      </w:r>
    </w:p>
    <w:p w:rsidR="00F05BE5" w:rsidRDefault="00F05BE5" w:rsidP="00F05BE5">
      <w:pPr>
        <w:pStyle w:val="ArNar0"/>
        <w:suppressAutoHyphens/>
        <w:spacing w:line="276" w:lineRule="auto"/>
        <w:rPr>
          <w:rFonts w:ascii="Times New Roman" w:hAnsi="Times New Roman"/>
          <w:color w:val="auto"/>
          <w:sz w:val="28"/>
        </w:rPr>
      </w:pPr>
      <w:r w:rsidRPr="00F86243">
        <w:rPr>
          <w:rFonts w:ascii="Times New Roman" w:hAnsi="Times New Roman"/>
          <w:color w:val="auto"/>
          <w:sz w:val="28"/>
        </w:rPr>
        <w:lastRenderedPageBreak/>
        <w:t>Согласно «Критериям инфор</w:t>
      </w:r>
      <w:r>
        <w:rPr>
          <w:rFonts w:ascii="Times New Roman" w:hAnsi="Times New Roman"/>
          <w:color w:val="auto"/>
          <w:sz w:val="28"/>
        </w:rPr>
        <w:t>мации о чрезвычайных ситуациях природного и техногенного характера», приказ МЧС № 429 от 05.07.2021 к критериям отнесения события к источнику ЧС относятся:</w:t>
      </w:r>
    </w:p>
    <w:p w:rsidR="00F05BE5" w:rsidRDefault="00F05BE5" w:rsidP="00F05BE5">
      <w:pPr>
        <w:pStyle w:val="ArNar0"/>
        <w:suppressAutoHyphens/>
        <w:spacing w:line="276" w:lineRule="auto"/>
        <w:rPr>
          <w:rFonts w:ascii="Times New Roman" w:hAnsi="Times New Roman"/>
          <w:color w:val="auto"/>
          <w:sz w:val="28"/>
        </w:rPr>
      </w:pPr>
    </w:p>
    <w:tbl>
      <w:tblPr>
        <w:tblW w:w="0" w:type="auto"/>
        <w:shd w:val="clear" w:color="auto" w:fill="FFFFFF"/>
        <w:tblCellMar>
          <w:left w:w="0" w:type="dxa"/>
          <w:right w:w="0" w:type="dxa"/>
        </w:tblCellMar>
        <w:tblLook w:val="04A0"/>
      </w:tblPr>
      <w:tblGrid>
        <w:gridCol w:w="901"/>
        <w:gridCol w:w="2367"/>
        <w:gridCol w:w="6662"/>
      </w:tblGrid>
      <w:tr w:rsidR="00F05BE5" w:rsidRPr="004A60BA" w:rsidTr="00BC4C5A">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suppressAutoHyphens/>
              <w:spacing w:after="0" w:line="240" w:lineRule="auto"/>
              <w:jc w:val="center"/>
              <w:textAlignment w:val="baseline"/>
              <w:rPr>
                <w:rFonts w:ascii="Times New Roman" w:eastAsia="Times New Roman" w:hAnsi="Times New Roman"/>
                <w:sz w:val="24"/>
                <w:szCs w:val="24"/>
                <w:lang w:eastAsia="ru-RU"/>
              </w:rPr>
            </w:pPr>
            <w:r w:rsidRPr="004A60BA">
              <w:rPr>
                <w:rFonts w:ascii="Times New Roman" w:eastAsia="Times New Roman" w:hAnsi="Times New Roman"/>
                <w:sz w:val="24"/>
                <w:szCs w:val="24"/>
                <w:lang w:eastAsia="ru-RU"/>
              </w:rPr>
              <w:t>2.6.</w:t>
            </w:r>
          </w:p>
        </w:tc>
        <w:tc>
          <w:tcPr>
            <w:tcW w:w="90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suppressAutoHyphens/>
              <w:spacing w:after="0" w:line="240" w:lineRule="auto"/>
              <w:jc w:val="center"/>
              <w:textAlignment w:val="baseline"/>
              <w:rPr>
                <w:rFonts w:ascii="Times New Roman" w:eastAsia="Times New Roman" w:hAnsi="Times New Roman"/>
                <w:sz w:val="24"/>
                <w:szCs w:val="24"/>
                <w:lang w:eastAsia="ru-RU"/>
              </w:rPr>
            </w:pPr>
            <w:r w:rsidRPr="003656D2">
              <w:rPr>
                <w:rFonts w:ascii="Times New Roman" w:eastAsia="Times New Roman" w:hAnsi="Times New Roman"/>
                <w:sz w:val="24"/>
                <w:szCs w:val="24"/>
                <w:lang w:eastAsia="ru-RU"/>
              </w:rPr>
              <w:t>Ландшафтные (природные) пожары и очаги вредителей леса</w:t>
            </w:r>
          </w:p>
        </w:tc>
      </w:tr>
      <w:tr w:rsidR="00F05BE5" w:rsidRPr="004A60BA" w:rsidTr="00BC4C5A">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suppressAutoHyphens/>
              <w:spacing w:after="0" w:line="240" w:lineRule="auto"/>
              <w:jc w:val="center"/>
              <w:textAlignment w:val="baseline"/>
              <w:rPr>
                <w:rFonts w:ascii="Times New Roman" w:eastAsia="Times New Roman" w:hAnsi="Times New Roman"/>
                <w:sz w:val="24"/>
                <w:szCs w:val="24"/>
                <w:lang w:eastAsia="ru-RU"/>
              </w:rPr>
            </w:pPr>
            <w:r w:rsidRPr="004A60BA">
              <w:rPr>
                <w:rFonts w:ascii="Times New Roman" w:eastAsia="Times New Roman" w:hAnsi="Times New Roman"/>
                <w:sz w:val="24"/>
                <w:szCs w:val="24"/>
                <w:lang w:eastAsia="ru-RU"/>
              </w:rPr>
              <w:t>2.6.1.</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suppressAutoHyphens/>
              <w:spacing w:after="0" w:line="240" w:lineRule="auto"/>
              <w:textAlignment w:val="baseline"/>
              <w:rPr>
                <w:rFonts w:ascii="Times New Roman" w:eastAsia="Times New Roman" w:hAnsi="Times New Roman"/>
                <w:sz w:val="24"/>
                <w:szCs w:val="24"/>
                <w:lang w:eastAsia="ru-RU"/>
              </w:rPr>
            </w:pPr>
            <w:r w:rsidRPr="003656D2">
              <w:rPr>
                <w:rFonts w:ascii="Times New Roman" w:eastAsia="Times New Roman" w:hAnsi="Times New Roman"/>
                <w:sz w:val="24"/>
                <w:szCs w:val="24"/>
                <w:lang w:eastAsia="ru-RU"/>
              </w:rPr>
              <w:t>Лесные пожары</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05BE5" w:rsidRPr="004A60BA" w:rsidRDefault="00F05BE5" w:rsidP="00BC4C5A">
            <w:pPr>
              <w:suppressAutoHyphens/>
              <w:spacing w:after="0" w:line="240" w:lineRule="auto"/>
              <w:textAlignment w:val="baseline"/>
              <w:rPr>
                <w:rFonts w:ascii="Times New Roman" w:eastAsia="Times New Roman" w:hAnsi="Times New Roman"/>
                <w:sz w:val="24"/>
                <w:szCs w:val="24"/>
                <w:lang w:eastAsia="ru-RU"/>
              </w:rPr>
            </w:pPr>
            <w:r w:rsidRPr="003656D2">
              <w:rPr>
                <w:rFonts w:ascii="Times New Roman" w:eastAsia="Times New Roman" w:hAnsi="Times New Roman"/>
                <w:sz w:val="24"/>
                <w:szCs w:val="24"/>
                <w:lang w:eastAsia="ru-RU"/>
              </w:rPr>
              <w:t xml:space="preserve">Не локализованы 2 крупных лесных пожара и более (площадью 25 га и более в зоне наземной охраны лесов и 200 га и более в зоне авиационной охраны лесов), в отношении которых в установленном порядке не принималось решение о прекращении или приостановке работ по тушению лесного пожара, и (или) не локализован крупный лесной пожар, находящийся в пределах 5-километровой зоны вокруг населенного пункта или объекта инфраструктуры, и (или) на тушение лесных пожаров привлечено более 50% </w:t>
            </w:r>
            <w:proofErr w:type="spellStart"/>
            <w:r w:rsidRPr="003656D2">
              <w:rPr>
                <w:rFonts w:ascii="Times New Roman" w:eastAsia="Times New Roman" w:hAnsi="Times New Roman"/>
                <w:sz w:val="24"/>
                <w:szCs w:val="24"/>
                <w:lang w:eastAsia="ru-RU"/>
              </w:rPr>
              <w:t>лесопожарных</w:t>
            </w:r>
            <w:proofErr w:type="spellEnd"/>
            <w:r w:rsidRPr="003656D2">
              <w:rPr>
                <w:rFonts w:ascii="Times New Roman" w:eastAsia="Times New Roman" w:hAnsi="Times New Roman"/>
                <w:sz w:val="24"/>
                <w:szCs w:val="24"/>
                <w:lang w:eastAsia="ru-RU"/>
              </w:rPr>
              <w:t xml:space="preserve"> формирований, пожарной техники и оборудования, предусмотренных планом тушения лесных пожаров соответствующих лесничеств, а также более 50% резерва, предусмотренного сводным планом тушения лесных пожаров на территории субъекта Российской Федерации.</w:t>
            </w:r>
          </w:p>
        </w:tc>
      </w:tr>
      <w:tr w:rsidR="00F05BE5" w:rsidRPr="004A60BA" w:rsidTr="00BC4C5A">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05BE5" w:rsidRPr="003656D2" w:rsidRDefault="00F05BE5" w:rsidP="00BC4C5A">
            <w:pPr>
              <w:suppressAutoHyphens/>
              <w:spacing w:after="0" w:line="240" w:lineRule="auto"/>
              <w:jc w:val="center"/>
              <w:textAlignment w:val="baseline"/>
              <w:rPr>
                <w:rFonts w:ascii="Times New Roman" w:eastAsia="Times New Roman" w:hAnsi="Times New Roman"/>
                <w:sz w:val="24"/>
                <w:szCs w:val="24"/>
                <w:lang w:eastAsia="ru-RU"/>
              </w:rPr>
            </w:pPr>
            <w:r w:rsidRPr="003656D2">
              <w:rPr>
                <w:rFonts w:ascii="Times New Roman" w:eastAsia="Times New Roman" w:hAnsi="Times New Roman"/>
                <w:sz w:val="24"/>
                <w:szCs w:val="24"/>
                <w:lang w:eastAsia="ru-RU"/>
              </w:rPr>
              <w:t>2.6.3.</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05BE5" w:rsidRPr="003656D2" w:rsidRDefault="00F05BE5" w:rsidP="00BC4C5A">
            <w:pPr>
              <w:suppressAutoHyphens/>
              <w:spacing w:after="0" w:line="240" w:lineRule="auto"/>
              <w:textAlignment w:val="baseline"/>
              <w:rPr>
                <w:rFonts w:ascii="Times New Roman" w:eastAsia="Times New Roman" w:hAnsi="Times New Roman"/>
                <w:sz w:val="24"/>
                <w:szCs w:val="24"/>
                <w:lang w:eastAsia="ru-RU"/>
              </w:rPr>
            </w:pPr>
            <w:r w:rsidRPr="003656D2">
              <w:rPr>
                <w:rFonts w:ascii="Times New Roman" w:eastAsia="Times New Roman" w:hAnsi="Times New Roman"/>
                <w:sz w:val="24"/>
                <w:szCs w:val="24"/>
                <w:lang w:eastAsia="ru-RU"/>
              </w:rPr>
              <w:t xml:space="preserve">Ландшафтные (природные) </w:t>
            </w:r>
            <w:r>
              <w:rPr>
                <w:rFonts w:ascii="Times New Roman" w:eastAsia="Times New Roman" w:hAnsi="Times New Roman"/>
                <w:sz w:val="24"/>
                <w:szCs w:val="24"/>
                <w:lang w:eastAsia="ru-RU"/>
              </w:rPr>
              <w:t>п</w:t>
            </w:r>
            <w:r w:rsidRPr="003656D2">
              <w:rPr>
                <w:rFonts w:ascii="Times New Roman" w:eastAsia="Times New Roman" w:hAnsi="Times New Roman"/>
                <w:sz w:val="24"/>
                <w:szCs w:val="24"/>
                <w:lang w:eastAsia="ru-RU"/>
              </w:rPr>
              <w:t>ожары</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05BE5" w:rsidRDefault="00F05BE5" w:rsidP="00BC4C5A">
            <w:pPr>
              <w:suppressAutoHyphens/>
              <w:spacing w:after="0" w:line="240" w:lineRule="auto"/>
              <w:textAlignment w:val="baseline"/>
              <w:rPr>
                <w:rFonts w:ascii="Times New Roman" w:eastAsia="Times New Roman" w:hAnsi="Times New Roman"/>
                <w:sz w:val="24"/>
                <w:szCs w:val="24"/>
                <w:lang w:eastAsia="ru-RU"/>
              </w:rPr>
            </w:pPr>
            <w:r w:rsidRPr="003656D2">
              <w:rPr>
                <w:rFonts w:ascii="Times New Roman" w:eastAsia="Times New Roman" w:hAnsi="Times New Roman"/>
                <w:sz w:val="24"/>
                <w:szCs w:val="24"/>
                <w:lang w:eastAsia="ru-RU"/>
              </w:rPr>
              <w:t>Переход ландшафтного (природного) пожара на жилую зону населенного пункта, в результате которого:</w:t>
            </w:r>
          </w:p>
          <w:p w:rsidR="00F05BE5" w:rsidRDefault="00F05BE5" w:rsidP="00BC4C5A">
            <w:pPr>
              <w:suppressAutoHyphens/>
              <w:spacing w:after="0" w:line="240" w:lineRule="auto"/>
              <w:textAlignment w:val="baseline"/>
              <w:rPr>
                <w:rFonts w:ascii="Times New Roman" w:eastAsia="Times New Roman" w:hAnsi="Times New Roman"/>
                <w:sz w:val="24"/>
                <w:szCs w:val="24"/>
                <w:lang w:eastAsia="ru-RU"/>
              </w:rPr>
            </w:pPr>
            <w:r w:rsidRPr="003656D2">
              <w:rPr>
                <w:rFonts w:ascii="Times New Roman" w:eastAsia="Times New Roman" w:hAnsi="Times New Roman"/>
                <w:sz w:val="24"/>
                <w:szCs w:val="24"/>
                <w:lang w:eastAsia="ru-RU"/>
              </w:rPr>
              <w:t>погиб 1 человек и более;</w:t>
            </w:r>
          </w:p>
          <w:p w:rsidR="00F05BE5" w:rsidRDefault="00F05BE5" w:rsidP="00BC4C5A">
            <w:pPr>
              <w:suppressAutoHyphens/>
              <w:spacing w:after="0" w:line="240" w:lineRule="auto"/>
              <w:textAlignment w:val="baseline"/>
              <w:rPr>
                <w:rFonts w:ascii="Times New Roman" w:eastAsia="Times New Roman" w:hAnsi="Times New Roman"/>
                <w:sz w:val="24"/>
                <w:szCs w:val="24"/>
                <w:lang w:eastAsia="ru-RU"/>
              </w:rPr>
            </w:pPr>
            <w:r w:rsidRPr="003656D2">
              <w:rPr>
                <w:rFonts w:ascii="Times New Roman" w:eastAsia="Times New Roman" w:hAnsi="Times New Roman"/>
                <w:sz w:val="24"/>
                <w:szCs w:val="24"/>
                <w:lang w:eastAsia="ru-RU"/>
              </w:rPr>
              <w:t>или получили вред здоровью 5 человек и более;</w:t>
            </w:r>
          </w:p>
          <w:p w:rsidR="00F05BE5" w:rsidRDefault="00F05BE5" w:rsidP="00BC4C5A">
            <w:pPr>
              <w:suppressAutoHyphens/>
              <w:spacing w:after="0" w:line="240" w:lineRule="auto"/>
              <w:textAlignment w:val="baseline"/>
              <w:rPr>
                <w:rFonts w:ascii="Times New Roman" w:eastAsia="Times New Roman" w:hAnsi="Times New Roman"/>
                <w:sz w:val="24"/>
                <w:szCs w:val="24"/>
                <w:lang w:eastAsia="ru-RU"/>
              </w:rPr>
            </w:pPr>
            <w:r w:rsidRPr="003656D2">
              <w:rPr>
                <w:rFonts w:ascii="Times New Roman" w:eastAsia="Times New Roman" w:hAnsi="Times New Roman"/>
                <w:sz w:val="24"/>
                <w:szCs w:val="24"/>
                <w:lang w:eastAsia="ru-RU"/>
              </w:rPr>
              <w:t>или нарушены условия жизнедеятельности 50 человек и более;</w:t>
            </w:r>
          </w:p>
          <w:p w:rsidR="00F05BE5" w:rsidRDefault="00F05BE5" w:rsidP="00BC4C5A">
            <w:pPr>
              <w:suppressAutoHyphens/>
              <w:spacing w:after="0" w:line="240" w:lineRule="auto"/>
              <w:textAlignment w:val="baseline"/>
              <w:rPr>
                <w:rFonts w:ascii="Times New Roman" w:eastAsia="Times New Roman" w:hAnsi="Times New Roman"/>
                <w:sz w:val="24"/>
                <w:szCs w:val="24"/>
                <w:lang w:eastAsia="ru-RU"/>
              </w:rPr>
            </w:pPr>
            <w:r w:rsidRPr="003656D2">
              <w:rPr>
                <w:rFonts w:ascii="Times New Roman" w:eastAsia="Times New Roman" w:hAnsi="Times New Roman"/>
                <w:sz w:val="24"/>
                <w:szCs w:val="24"/>
                <w:lang w:eastAsia="ru-RU"/>
              </w:rPr>
              <w:t>или разрушено здание или сооружение, предназначенное для постоянного или длительного (круглосуточного) проживания людей;</w:t>
            </w:r>
          </w:p>
          <w:p w:rsidR="00F05BE5" w:rsidRPr="003656D2" w:rsidRDefault="00F05BE5" w:rsidP="00BC4C5A">
            <w:pPr>
              <w:suppressAutoHyphens/>
              <w:spacing w:after="0" w:line="240" w:lineRule="auto"/>
              <w:textAlignment w:val="baseline"/>
              <w:rPr>
                <w:rFonts w:ascii="Times New Roman" w:eastAsia="Times New Roman" w:hAnsi="Times New Roman"/>
                <w:sz w:val="24"/>
                <w:szCs w:val="24"/>
                <w:lang w:eastAsia="ru-RU"/>
              </w:rPr>
            </w:pPr>
            <w:r w:rsidRPr="003656D2">
              <w:rPr>
                <w:rFonts w:ascii="Times New Roman" w:eastAsia="Times New Roman" w:hAnsi="Times New Roman"/>
                <w:sz w:val="24"/>
                <w:szCs w:val="24"/>
                <w:lang w:eastAsia="ru-RU"/>
              </w:rPr>
              <w:t>или разрушено здание или сооружение, предназначенное для временного пребывания людей.</w:t>
            </w:r>
          </w:p>
        </w:tc>
      </w:tr>
    </w:tbl>
    <w:p w:rsidR="00F05BE5" w:rsidRDefault="00F05BE5" w:rsidP="00F05BE5">
      <w:pPr>
        <w:pStyle w:val="ArNar0"/>
        <w:suppressAutoHyphens/>
        <w:rPr>
          <w:rFonts w:ascii="Times New Roman" w:hAnsi="Times New Roman"/>
          <w:sz w:val="28"/>
        </w:rPr>
      </w:pPr>
    </w:p>
    <w:p w:rsidR="00F05BE5" w:rsidRDefault="00F05BE5" w:rsidP="00F05BE5">
      <w:pPr>
        <w:suppressAutoHyphens/>
        <w:spacing w:after="0" w:line="240" w:lineRule="auto"/>
        <w:ind w:firstLine="709"/>
        <w:jc w:val="center"/>
        <w:rPr>
          <w:rFonts w:ascii="Times New Roman" w:hAnsi="Times New Roman"/>
          <w:b/>
          <w:i/>
          <w:sz w:val="28"/>
          <w:szCs w:val="28"/>
        </w:rPr>
      </w:pPr>
      <w:r w:rsidRPr="00014572">
        <w:rPr>
          <w:rFonts w:ascii="Times New Roman" w:hAnsi="Times New Roman"/>
          <w:b/>
          <w:i/>
          <w:sz w:val="28"/>
          <w:szCs w:val="28"/>
        </w:rPr>
        <w:t>Факторы риска возникновения чрезвычайных ситуаций биолого-социального характера</w:t>
      </w:r>
      <w:r>
        <w:rPr>
          <w:rFonts w:ascii="Times New Roman" w:hAnsi="Times New Roman"/>
          <w:b/>
          <w:i/>
          <w:sz w:val="28"/>
          <w:szCs w:val="28"/>
        </w:rPr>
        <w:t>.</w:t>
      </w:r>
    </w:p>
    <w:p w:rsidR="00F05BE5" w:rsidRPr="00014572" w:rsidRDefault="00F05BE5" w:rsidP="00F05BE5">
      <w:pPr>
        <w:spacing w:after="0" w:line="240" w:lineRule="auto"/>
        <w:ind w:firstLine="709"/>
        <w:jc w:val="center"/>
        <w:rPr>
          <w:rFonts w:ascii="Times New Roman" w:hAnsi="Times New Roman"/>
          <w:b/>
          <w:i/>
          <w:sz w:val="28"/>
          <w:szCs w:val="28"/>
        </w:rPr>
      </w:pP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По заболеваниям людей прогнозируется:</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единичные заболевания людей туляремией, бешенством, бруцеллезом и ГЛПС. Не исключены единичные случаи завоза холеры из неблагополучных территорий;</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сохранение мощного резервуара ВИЧ-инфекции за счет циркуляции ее в среде наркоманов;</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за</w:t>
      </w:r>
      <w:r>
        <w:rPr>
          <w:rFonts w:ascii="Times New Roman" w:hAnsi="Times New Roman"/>
          <w:color w:val="auto"/>
          <w:sz w:val="28"/>
        </w:rPr>
        <w:t>болевание людей сальмонеллезом;</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заболевание дизентерией;</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 xml:space="preserve">рост заболеваемости населения ОРВИ и ОРЗ в осенне-зимний период в связи с резкими перепадами температуры и повышенной влажностью воздуха. Возможны единичные случаи заболевания людей </w:t>
      </w:r>
      <w:proofErr w:type="spellStart"/>
      <w:r w:rsidRPr="004A60BA">
        <w:rPr>
          <w:rFonts w:ascii="Times New Roman" w:hAnsi="Times New Roman"/>
          <w:color w:val="auto"/>
          <w:sz w:val="28"/>
        </w:rPr>
        <w:t>высокопатогенным</w:t>
      </w:r>
      <w:proofErr w:type="spellEnd"/>
      <w:r w:rsidRPr="004A60BA">
        <w:rPr>
          <w:rFonts w:ascii="Times New Roman" w:hAnsi="Times New Roman"/>
          <w:color w:val="auto"/>
          <w:sz w:val="28"/>
        </w:rPr>
        <w:t xml:space="preserve"> гриппом A/H1N1;</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lastRenderedPageBreak/>
        <w:t>воз</w:t>
      </w:r>
      <w:r>
        <w:rPr>
          <w:rFonts w:ascii="Times New Roman" w:hAnsi="Times New Roman"/>
          <w:color w:val="auto"/>
          <w:sz w:val="28"/>
        </w:rPr>
        <w:t>никновение в летний период ОКИ;</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заболевание вирусным гепатитом;</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заболевание менингококковой инфекцией;</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заболевание лептоспирозом;</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обострение аллергических заболеваний у людей в период с августа по сентябрь в связи с цветением амброзии;</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отравление населения ядовитыми и условно съедобными грибами с апреля по май и с сентября по октябрь;</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 xml:space="preserve">увеличение обострений </w:t>
      </w:r>
      <w:proofErr w:type="spellStart"/>
      <w:r w:rsidRPr="004A60BA">
        <w:rPr>
          <w:rFonts w:ascii="Times New Roman" w:hAnsi="Times New Roman"/>
          <w:color w:val="auto"/>
          <w:sz w:val="28"/>
        </w:rPr>
        <w:t>сердечно-сосудистых</w:t>
      </w:r>
      <w:proofErr w:type="spellEnd"/>
      <w:r w:rsidRPr="004A60BA">
        <w:rPr>
          <w:rFonts w:ascii="Times New Roman" w:hAnsi="Times New Roman"/>
          <w:color w:val="auto"/>
          <w:sz w:val="28"/>
        </w:rPr>
        <w:t xml:space="preserve"> заболеваний и тепловые удары  у людей с июля по сентябрь в связи с высокой температурой воздуха;</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возможно распространения вируса «свиного гриппа»;</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в период купального сезона с мая по сентябрь возникновение несчастных случаев с гибелью людей в связи с массовым пребыванием отдыхающих на пляжах водных объектов, нарушением ими правил поведения на воде и купанием в запрещенных местах.</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По заболеваниям животных и птиц прогнозируется:</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заболевания животных бешенством среди собак, лисиц, кошек, крупного и мелкого рогатого скота;</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 xml:space="preserve">возникновение очагов заболевания африканской чумой свиней на свиноводческих предприятиях и в личных подсобных хозяйствах и сибирской язвой крупного рогатого скота при несоблюдении противоэпизоотических и карантинных мероприятий; </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эпизоотические вспышки заболевания птичьим гриппом в промышленном и домашнем птицеводстве;</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случаи заболевания крупного рогатого скота туберкулезом и  бруцеллезом в хозяйствах и животноводческих фермах.</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По распространению вредителей и заболеваниям растений прогнозируется:</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увеличение численности мышевидных грызунов во всех стациях обитания при условии мягкой  зимы. В случае выпадения снега в  зимний период может начаться подснежное размножение. Популяция будет находиться в фазе подъема численности. При благоприятных погодных условиях летнего периода к осени наступит фаза массового размножения;</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 xml:space="preserve">нарастание численности лугового мотылька. Возможен вылет бабочек лугового мотылька из труднодоступных мест плавневой зоны, а также залет их из сопредельных территорий. При благоприятных погодных условиях и обилии цветущей растительности в период формирования </w:t>
      </w:r>
      <w:proofErr w:type="spellStart"/>
      <w:r w:rsidRPr="004A60BA">
        <w:rPr>
          <w:rFonts w:ascii="Times New Roman" w:hAnsi="Times New Roman"/>
          <w:color w:val="auto"/>
          <w:sz w:val="28"/>
        </w:rPr>
        <w:t>яйцепродукции</w:t>
      </w:r>
      <w:proofErr w:type="spellEnd"/>
      <w:r w:rsidRPr="004A60BA">
        <w:rPr>
          <w:rFonts w:ascii="Times New Roman" w:hAnsi="Times New Roman"/>
          <w:color w:val="auto"/>
          <w:sz w:val="28"/>
        </w:rPr>
        <w:t xml:space="preserve">  самок возможно появление очагов заселения;</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 xml:space="preserve">увеличение численности стадных саранчовых (азиатской перелетной саранчи, итальянского пруса). Морфометрические исследования подтверждают </w:t>
      </w:r>
      <w:r w:rsidRPr="004A60BA">
        <w:rPr>
          <w:rFonts w:ascii="Times New Roman" w:hAnsi="Times New Roman"/>
          <w:color w:val="auto"/>
          <w:sz w:val="28"/>
        </w:rPr>
        <w:lastRenderedPageBreak/>
        <w:t xml:space="preserve">высокую плодовитость стадных саранчовых в условиях жаркой сухой погоды второй половины лета. При благоприятных условиях сохраняется возможность массовой вспышки численности; </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 xml:space="preserve">подъем популяции клопа вредной черепашки при благоприятных условиях перезимовки и объема обработок, т.к. физиологическое состояние популяции имеет высокий биотический потенциал; </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численность колорадского жука - высокая, вредоносность колорадского жука будет зависеть от своевремен</w:t>
      </w:r>
      <w:r>
        <w:rPr>
          <w:rFonts w:ascii="Times New Roman" w:hAnsi="Times New Roman"/>
          <w:color w:val="auto"/>
          <w:sz w:val="28"/>
        </w:rPr>
        <w:t>н</w:t>
      </w:r>
      <w:r w:rsidRPr="004A60BA">
        <w:rPr>
          <w:rFonts w:ascii="Times New Roman" w:hAnsi="Times New Roman"/>
          <w:color w:val="auto"/>
          <w:sz w:val="28"/>
        </w:rPr>
        <w:t xml:space="preserve">ости обработок; </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проявление бурой ржавчины на озимой пшенице при влажной и теплой  весне;</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 xml:space="preserve">поражение посевов риса </w:t>
      </w:r>
      <w:proofErr w:type="spellStart"/>
      <w:r w:rsidRPr="004A60BA">
        <w:rPr>
          <w:rFonts w:ascii="Times New Roman" w:hAnsi="Times New Roman"/>
          <w:color w:val="auto"/>
          <w:sz w:val="28"/>
        </w:rPr>
        <w:t>пирикуляриозом</w:t>
      </w:r>
      <w:proofErr w:type="spellEnd"/>
      <w:r w:rsidRPr="004A60BA">
        <w:rPr>
          <w:rFonts w:ascii="Times New Roman" w:hAnsi="Times New Roman"/>
          <w:color w:val="auto"/>
          <w:sz w:val="28"/>
        </w:rPr>
        <w:t xml:space="preserve"> при высокой температуре и влажности воздуха в мае, июне и августе;</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поражение фитофторозом картофеля и томатов в условиях дождливой погоды и при умеренной температуре в летний период;</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 xml:space="preserve">распространение вредителей леса: южная можжевеловая моль,  непарный шелкопряд, </w:t>
      </w:r>
      <w:proofErr w:type="spellStart"/>
      <w:r w:rsidRPr="004A60BA">
        <w:rPr>
          <w:rFonts w:ascii="Times New Roman" w:hAnsi="Times New Roman"/>
          <w:color w:val="auto"/>
          <w:sz w:val="28"/>
        </w:rPr>
        <w:t>блошак</w:t>
      </w:r>
      <w:proofErr w:type="spellEnd"/>
      <w:r w:rsidRPr="004A60BA">
        <w:rPr>
          <w:rFonts w:ascii="Times New Roman" w:hAnsi="Times New Roman"/>
          <w:color w:val="auto"/>
          <w:sz w:val="28"/>
        </w:rPr>
        <w:t xml:space="preserve"> дубовый, пяденица-шелкопряд тополевая, пилильщик ясеневый черный;</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 xml:space="preserve">проявление болезней леса: рак каштана посевного, ржавчина можжевельника, </w:t>
      </w:r>
      <w:proofErr w:type="spellStart"/>
      <w:r w:rsidRPr="004A60BA">
        <w:rPr>
          <w:rFonts w:ascii="Times New Roman" w:hAnsi="Times New Roman"/>
          <w:color w:val="auto"/>
          <w:sz w:val="28"/>
        </w:rPr>
        <w:t>можжевеловоядник</w:t>
      </w:r>
      <w:proofErr w:type="spellEnd"/>
      <w:r w:rsidRPr="004A60BA">
        <w:rPr>
          <w:rFonts w:ascii="Times New Roman" w:hAnsi="Times New Roman"/>
          <w:color w:val="auto"/>
          <w:sz w:val="28"/>
        </w:rPr>
        <w:t>, мучнистая роса дуба;</w:t>
      </w:r>
    </w:p>
    <w:p w:rsidR="00F05BE5" w:rsidRPr="004A60BA" w:rsidRDefault="00F05BE5" w:rsidP="00F05BE5">
      <w:pPr>
        <w:pStyle w:val="ArNar0"/>
        <w:suppressAutoHyphens/>
        <w:spacing w:line="276" w:lineRule="auto"/>
        <w:rPr>
          <w:rFonts w:ascii="Times New Roman" w:hAnsi="Times New Roman"/>
          <w:color w:val="auto"/>
          <w:sz w:val="28"/>
        </w:rPr>
      </w:pPr>
      <w:r w:rsidRPr="004A60BA">
        <w:rPr>
          <w:rFonts w:ascii="Times New Roman" w:hAnsi="Times New Roman"/>
          <w:color w:val="auto"/>
          <w:sz w:val="28"/>
        </w:rPr>
        <w:t>распространение саранчовых и кузнечиковых.</w:t>
      </w:r>
    </w:p>
    <w:p w:rsidR="00F05BE5" w:rsidRDefault="00F05BE5" w:rsidP="00F05BE5">
      <w:pPr>
        <w:suppressAutoHyphens/>
        <w:spacing w:after="0" w:line="240" w:lineRule="auto"/>
        <w:ind w:firstLine="709"/>
        <w:jc w:val="both"/>
        <w:rPr>
          <w:rFonts w:ascii="Times New Roman" w:hAnsi="Times New Roman"/>
          <w:sz w:val="28"/>
        </w:rPr>
      </w:pPr>
      <w:r w:rsidRPr="00F05BE5">
        <w:rPr>
          <w:rFonts w:ascii="Times New Roman" w:hAnsi="Times New Roman"/>
          <w:sz w:val="28"/>
        </w:rPr>
        <w:t>Основными факторами, способствующими проявлению особо опасных вредителей и болезней на сельскохозяйственных растениях является неудовлетворительное финансовое, материально - техническое состояние большинства хозяйств, снижение уровня культуры земледелия.</w:t>
      </w:r>
    </w:p>
    <w:p w:rsidR="00F05BE5" w:rsidRDefault="00F05BE5">
      <w:pPr>
        <w:spacing w:after="0" w:line="240" w:lineRule="auto"/>
        <w:rPr>
          <w:rFonts w:ascii="Times New Roman" w:hAnsi="Times New Roman"/>
          <w:sz w:val="28"/>
        </w:rPr>
      </w:pPr>
      <w:r>
        <w:rPr>
          <w:rFonts w:ascii="Times New Roman" w:hAnsi="Times New Roman"/>
          <w:sz w:val="28"/>
        </w:rPr>
        <w:br w:type="page"/>
      </w:r>
    </w:p>
    <w:p w:rsidR="008D7D00" w:rsidRPr="00F86243" w:rsidRDefault="008D7D00" w:rsidP="00F05BE5">
      <w:pPr>
        <w:pStyle w:val="ad"/>
        <w:numPr>
          <w:ilvl w:val="0"/>
          <w:numId w:val="22"/>
        </w:numPr>
        <w:suppressAutoHyphens/>
        <w:spacing w:after="0" w:line="240" w:lineRule="auto"/>
        <w:ind w:left="0" w:firstLine="709"/>
        <w:jc w:val="both"/>
        <w:rPr>
          <w:rFonts w:ascii="Times New Roman" w:hAnsi="Times New Roman"/>
          <w:b/>
          <w:sz w:val="28"/>
          <w:szCs w:val="28"/>
        </w:rPr>
      </w:pPr>
      <w:r w:rsidRPr="00F86243">
        <w:rPr>
          <w:rFonts w:ascii="Times New Roman" w:hAnsi="Times New Roman"/>
          <w:b/>
          <w:sz w:val="28"/>
          <w:szCs w:val="28"/>
        </w:rPr>
        <w:lastRenderedPageBreak/>
        <w:t xml:space="preserve">Мероприятия по гражданской обороне, защите территории </w:t>
      </w:r>
      <w:bookmarkEnd w:id="16"/>
      <w:r w:rsidRPr="00F86243">
        <w:rPr>
          <w:rFonts w:ascii="Times New Roman" w:hAnsi="Times New Roman"/>
          <w:b/>
          <w:sz w:val="28"/>
          <w:szCs w:val="28"/>
        </w:rPr>
        <w:t>от чрезвычайных ситуаций прир</w:t>
      </w:r>
      <w:r w:rsidR="008A092F">
        <w:rPr>
          <w:rFonts w:ascii="Times New Roman" w:hAnsi="Times New Roman"/>
          <w:b/>
          <w:sz w:val="28"/>
          <w:szCs w:val="28"/>
        </w:rPr>
        <w:t>одного и техногенного характера</w:t>
      </w:r>
    </w:p>
    <w:p w:rsidR="00027AB2" w:rsidRPr="00F86243" w:rsidRDefault="00027AB2" w:rsidP="00673A21">
      <w:pPr>
        <w:pStyle w:val="ad"/>
        <w:suppressAutoHyphens/>
        <w:spacing w:after="0" w:line="240" w:lineRule="auto"/>
        <w:ind w:left="0" w:firstLine="709"/>
        <w:jc w:val="both"/>
        <w:rPr>
          <w:rFonts w:ascii="Times New Roman" w:hAnsi="Times New Roman"/>
          <w:b/>
          <w:sz w:val="28"/>
          <w:szCs w:val="28"/>
        </w:rPr>
      </w:pPr>
    </w:p>
    <w:p w:rsidR="008D7D00" w:rsidRPr="00F86243" w:rsidRDefault="008D7D00" w:rsidP="00673A21">
      <w:pPr>
        <w:pStyle w:val="ad"/>
        <w:numPr>
          <w:ilvl w:val="1"/>
          <w:numId w:val="22"/>
        </w:numPr>
        <w:suppressAutoHyphens/>
        <w:spacing w:after="0" w:line="240" w:lineRule="auto"/>
        <w:ind w:left="0" w:firstLine="709"/>
        <w:jc w:val="both"/>
        <w:rPr>
          <w:rFonts w:ascii="Times New Roman" w:hAnsi="Times New Roman"/>
          <w:b/>
          <w:sz w:val="28"/>
          <w:szCs w:val="28"/>
        </w:rPr>
      </w:pPr>
      <w:r w:rsidRPr="00F86243">
        <w:rPr>
          <w:rFonts w:ascii="Times New Roman" w:hAnsi="Times New Roman"/>
          <w:b/>
          <w:sz w:val="28"/>
          <w:szCs w:val="28"/>
        </w:rPr>
        <w:t>Мер</w:t>
      </w:r>
      <w:r w:rsidR="008A092F">
        <w:rPr>
          <w:rFonts w:ascii="Times New Roman" w:hAnsi="Times New Roman"/>
          <w:b/>
          <w:sz w:val="28"/>
          <w:szCs w:val="28"/>
        </w:rPr>
        <w:t>оприятия по гражданской обороне</w:t>
      </w:r>
    </w:p>
    <w:p w:rsidR="0099292F" w:rsidRDefault="0099292F" w:rsidP="00673A21">
      <w:pPr>
        <w:suppressAutoHyphens/>
        <w:spacing w:after="0" w:line="240" w:lineRule="auto"/>
        <w:ind w:firstLine="709"/>
        <w:jc w:val="both"/>
        <w:rPr>
          <w:rFonts w:ascii="Times New Roman" w:hAnsi="Times New Roman"/>
          <w:sz w:val="28"/>
          <w:szCs w:val="28"/>
        </w:rPr>
      </w:pP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Мероприятия по гражданской обороне разрабатываются и проводятся заблаговременно, в мирное время, с целью снижения воздействия поражающих факторов оружия. Мероприятия, которые по своему характеру не могут быть осуществлены заблаговременно, проводятся в возможно короткие сроки в военное время.</w:t>
      </w:r>
    </w:p>
    <w:p w:rsidR="0099292F" w:rsidRDefault="0099292F" w:rsidP="0099292F">
      <w:pPr>
        <w:suppressAutoHyphens/>
        <w:spacing w:after="0" w:line="240" w:lineRule="auto"/>
        <w:ind w:firstLine="709"/>
        <w:jc w:val="both"/>
        <w:rPr>
          <w:rFonts w:ascii="Times New Roman" w:hAnsi="Times New Roman"/>
          <w:b/>
          <w:sz w:val="28"/>
          <w:szCs w:val="28"/>
        </w:rPr>
      </w:pPr>
    </w:p>
    <w:p w:rsidR="0099292F" w:rsidRDefault="0099292F" w:rsidP="0099292F">
      <w:pPr>
        <w:suppressAutoHyphens/>
        <w:spacing w:after="0" w:line="240" w:lineRule="auto"/>
        <w:ind w:firstLine="709"/>
        <w:jc w:val="both"/>
        <w:rPr>
          <w:rFonts w:ascii="Times New Roman" w:hAnsi="Times New Roman"/>
          <w:b/>
          <w:sz w:val="28"/>
          <w:szCs w:val="28"/>
        </w:rPr>
      </w:pPr>
      <w:r w:rsidRPr="00F86243">
        <w:rPr>
          <w:rFonts w:ascii="Times New Roman" w:hAnsi="Times New Roman"/>
          <w:b/>
          <w:sz w:val="28"/>
          <w:szCs w:val="28"/>
        </w:rPr>
        <w:t>Организация локального оповещения о ЧС</w:t>
      </w:r>
      <w:r>
        <w:rPr>
          <w:rFonts w:ascii="Times New Roman" w:hAnsi="Times New Roman"/>
          <w:b/>
          <w:sz w:val="28"/>
          <w:szCs w:val="28"/>
        </w:rPr>
        <w:t>.</w:t>
      </w:r>
    </w:p>
    <w:p w:rsidR="0099292F" w:rsidRPr="001719C9" w:rsidRDefault="0099292F" w:rsidP="0099292F">
      <w:pPr>
        <w:suppressAutoHyphens/>
        <w:spacing w:after="0" w:line="240" w:lineRule="auto"/>
        <w:ind w:firstLine="709"/>
        <w:jc w:val="both"/>
        <w:rPr>
          <w:rFonts w:ascii="Times New Roman" w:hAnsi="Times New Roman"/>
          <w:sz w:val="28"/>
          <w:szCs w:val="28"/>
        </w:rPr>
      </w:pPr>
      <w:r w:rsidRPr="001719C9">
        <w:rPr>
          <w:rFonts w:ascii="Times New Roman" w:hAnsi="Times New Roman"/>
          <w:sz w:val="28"/>
          <w:szCs w:val="28"/>
        </w:rPr>
        <w:t>Оповещение населения о чрезвычайных ситуациях - это доведение до населения сигналов оповещения и экстренной информации об опасностях, возникающих при угрозе возникновения или возникновении чрезвычайных ситуаций природного и техногенного характера, а также при ведении военных действий или вследствие этих действий, о правилах поведения населения и необходимости проведения мероприятий по защите.</w:t>
      </w:r>
    </w:p>
    <w:p w:rsidR="0099292F" w:rsidRPr="001719C9" w:rsidRDefault="0099292F" w:rsidP="0099292F">
      <w:pPr>
        <w:suppressAutoHyphens/>
        <w:spacing w:after="0" w:line="240" w:lineRule="auto"/>
        <w:ind w:firstLine="709"/>
        <w:jc w:val="both"/>
        <w:rPr>
          <w:rFonts w:ascii="Times New Roman" w:hAnsi="Times New Roman"/>
          <w:sz w:val="28"/>
          <w:szCs w:val="28"/>
        </w:rPr>
      </w:pPr>
      <w:r w:rsidRPr="001719C9">
        <w:rPr>
          <w:rFonts w:ascii="Times New Roman" w:hAnsi="Times New Roman"/>
          <w:sz w:val="28"/>
          <w:szCs w:val="28"/>
        </w:rPr>
        <w:t>Сигнал оповещения является командой для проведения мероприятий по гражданской обороне и защите населения от чрезвычайных ситуаций природного и техногенного характера органами управления и силами гражданской обороны и единой государственной системы предупреждения и ликвидации чрезвычайных ситуаций, а также для применения населением средств и способов защиты.</w:t>
      </w:r>
    </w:p>
    <w:p w:rsidR="0099292F" w:rsidRPr="001719C9" w:rsidRDefault="0099292F" w:rsidP="0099292F">
      <w:pPr>
        <w:suppressAutoHyphens/>
        <w:spacing w:after="0" w:line="240" w:lineRule="auto"/>
        <w:ind w:firstLine="709"/>
        <w:jc w:val="both"/>
        <w:rPr>
          <w:rFonts w:ascii="Times New Roman" w:hAnsi="Times New Roman"/>
          <w:sz w:val="28"/>
          <w:szCs w:val="28"/>
        </w:rPr>
      </w:pPr>
      <w:r w:rsidRPr="001719C9">
        <w:rPr>
          <w:rFonts w:ascii="Times New Roman" w:hAnsi="Times New Roman"/>
          <w:sz w:val="28"/>
          <w:szCs w:val="28"/>
        </w:rPr>
        <w:t>Экстренная информация о фактических и прогнозируемых опасных природных явлениях и техногенных процессах, загрязнении окружающей среды, заболеваниях, которые могут угрожать жизни или здоровью граждан, а также правилах поведения и способах защиты незамедлительно передается по системе оповещения населения.</w:t>
      </w:r>
    </w:p>
    <w:p w:rsidR="0099292F" w:rsidRPr="001719C9" w:rsidRDefault="0099292F" w:rsidP="0099292F">
      <w:pPr>
        <w:suppressAutoHyphens/>
        <w:spacing w:after="0" w:line="240" w:lineRule="auto"/>
        <w:ind w:firstLine="709"/>
        <w:jc w:val="both"/>
        <w:rPr>
          <w:rFonts w:ascii="Times New Roman" w:hAnsi="Times New Roman"/>
          <w:sz w:val="28"/>
          <w:szCs w:val="28"/>
        </w:rPr>
      </w:pPr>
      <w:r w:rsidRPr="001719C9">
        <w:rPr>
          <w:rFonts w:ascii="Times New Roman" w:hAnsi="Times New Roman"/>
          <w:sz w:val="28"/>
          <w:szCs w:val="28"/>
        </w:rPr>
        <w:t>Система оповещения населения Республики Крым включается в систему управления гражданской обороной (далее - ГО) и территориальной подсистемы единой государственной системы предупреждения и ликвидации чрезвычайных ситуаций Республики Крым (далее - ТП РСЧС), обеспечивающей доведение до населения, органов управления и сил ГО и ТП РСЧС сигналов оповещения и (или) экстренной информации, и состоит из комбинации взаимодействующих элементов, состоящих из:</w:t>
      </w:r>
    </w:p>
    <w:p w:rsidR="0099292F" w:rsidRPr="001719C9" w:rsidRDefault="0099292F" w:rsidP="0099292F">
      <w:pPr>
        <w:suppressAutoHyphens/>
        <w:spacing w:after="0" w:line="240" w:lineRule="auto"/>
        <w:ind w:firstLine="709"/>
        <w:jc w:val="both"/>
        <w:rPr>
          <w:rFonts w:ascii="Times New Roman" w:hAnsi="Times New Roman"/>
          <w:sz w:val="28"/>
          <w:szCs w:val="28"/>
        </w:rPr>
      </w:pPr>
      <w:r w:rsidRPr="001719C9">
        <w:rPr>
          <w:rFonts w:ascii="Times New Roman" w:hAnsi="Times New Roman"/>
          <w:sz w:val="28"/>
          <w:szCs w:val="28"/>
        </w:rPr>
        <w:t>- средств региональной автоматизированной системы централизованного оповещения;</w:t>
      </w:r>
    </w:p>
    <w:p w:rsidR="0099292F" w:rsidRPr="001719C9" w:rsidRDefault="0099292F" w:rsidP="0099292F">
      <w:pPr>
        <w:suppressAutoHyphens/>
        <w:spacing w:after="0" w:line="240" w:lineRule="auto"/>
        <w:ind w:firstLine="709"/>
        <w:jc w:val="both"/>
        <w:rPr>
          <w:rFonts w:ascii="Times New Roman" w:hAnsi="Times New Roman"/>
          <w:sz w:val="28"/>
          <w:szCs w:val="28"/>
        </w:rPr>
      </w:pPr>
      <w:r w:rsidRPr="001719C9">
        <w:rPr>
          <w:rFonts w:ascii="Times New Roman" w:hAnsi="Times New Roman"/>
          <w:sz w:val="28"/>
          <w:szCs w:val="28"/>
        </w:rPr>
        <w:t>- средств муниципальных автоматизированных систем централизованного оповещения;</w:t>
      </w:r>
    </w:p>
    <w:p w:rsidR="0099292F" w:rsidRPr="001719C9" w:rsidRDefault="0099292F" w:rsidP="0099292F">
      <w:pPr>
        <w:suppressAutoHyphens/>
        <w:spacing w:after="0" w:line="240" w:lineRule="auto"/>
        <w:ind w:firstLine="709"/>
        <w:jc w:val="both"/>
        <w:rPr>
          <w:rFonts w:ascii="Times New Roman" w:hAnsi="Times New Roman"/>
          <w:sz w:val="28"/>
          <w:szCs w:val="28"/>
        </w:rPr>
      </w:pPr>
      <w:r w:rsidRPr="001719C9">
        <w:rPr>
          <w:rFonts w:ascii="Times New Roman" w:hAnsi="Times New Roman"/>
          <w:sz w:val="28"/>
          <w:szCs w:val="28"/>
        </w:rPr>
        <w:t xml:space="preserve">- средств локальных </w:t>
      </w:r>
      <w:r>
        <w:rPr>
          <w:rFonts w:ascii="Times New Roman" w:hAnsi="Times New Roman"/>
          <w:sz w:val="28"/>
          <w:szCs w:val="28"/>
        </w:rPr>
        <w:t>и объектовых систем оповещения;</w:t>
      </w:r>
    </w:p>
    <w:p w:rsidR="0099292F" w:rsidRPr="001719C9" w:rsidRDefault="0099292F" w:rsidP="0099292F">
      <w:pPr>
        <w:suppressAutoHyphens/>
        <w:spacing w:after="0" w:line="240" w:lineRule="auto"/>
        <w:ind w:firstLine="709"/>
        <w:jc w:val="both"/>
        <w:rPr>
          <w:rFonts w:ascii="Times New Roman" w:hAnsi="Times New Roman"/>
          <w:sz w:val="28"/>
          <w:szCs w:val="28"/>
        </w:rPr>
      </w:pPr>
      <w:r w:rsidRPr="001719C9">
        <w:rPr>
          <w:rFonts w:ascii="Times New Roman" w:hAnsi="Times New Roman"/>
          <w:sz w:val="28"/>
          <w:szCs w:val="28"/>
        </w:rPr>
        <w:t>- средств комплексной системы экстренного оповещения населения об угрозе возникновения или о возникновении чрезвычайных ситуаций;</w:t>
      </w:r>
    </w:p>
    <w:p w:rsidR="0099292F" w:rsidRPr="001719C9" w:rsidRDefault="0099292F" w:rsidP="0099292F">
      <w:pPr>
        <w:suppressAutoHyphens/>
        <w:spacing w:after="0" w:line="240" w:lineRule="auto"/>
        <w:ind w:firstLine="709"/>
        <w:jc w:val="both"/>
        <w:rPr>
          <w:rFonts w:ascii="Times New Roman" w:hAnsi="Times New Roman"/>
          <w:sz w:val="28"/>
          <w:szCs w:val="28"/>
        </w:rPr>
      </w:pPr>
      <w:r w:rsidRPr="001719C9">
        <w:rPr>
          <w:rFonts w:ascii="Times New Roman" w:hAnsi="Times New Roman"/>
          <w:sz w:val="28"/>
          <w:szCs w:val="28"/>
        </w:rPr>
        <w:t>- общероссийской комплексной системы информирования и оповещения населения в местах массового пребывания людей;</w:t>
      </w:r>
    </w:p>
    <w:p w:rsidR="0099292F" w:rsidRPr="001719C9" w:rsidRDefault="0099292F" w:rsidP="0099292F">
      <w:pPr>
        <w:suppressAutoHyphens/>
        <w:spacing w:after="0" w:line="240" w:lineRule="auto"/>
        <w:ind w:firstLine="709"/>
        <w:jc w:val="both"/>
        <w:rPr>
          <w:rFonts w:ascii="Times New Roman" w:hAnsi="Times New Roman"/>
          <w:sz w:val="28"/>
          <w:szCs w:val="28"/>
        </w:rPr>
      </w:pPr>
      <w:r w:rsidRPr="001719C9">
        <w:rPr>
          <w:rFonts w:ascii="Times New Roman" w:hAnsi="Times New Roman"/>
          <w:sz w:val="28"/>
          <w:szCs w:val="28"/>
        </w:rPr>
        <w:lastRenderedPageBreak/>
        <w:t>- громкоговорящих средств на подвижных объектах, мобильных и носимых средств оповещения;</w:t>
      </w:r>
    </w:p>
    <w:p w:rsidR="0099292F" w:rsidRPr="001719C9" w:rsidRDefault="0099292F" w:rsidP="0099292F">
      <w:pPr>
        <w:suppressAutoHyphens/>
        <w:spacing w:after="0" w:line="240" w:lineRule="auto"/>
        <w:ind w:firstLine="709"/>
        <w:jc w:val="both"/>
        <w:rPr>
          <w:rFonts w:ascii="Times New Roman" w:hAnsi="Times New Roman"/>
          <w:sz w:val="28"/>
          <w:szCs w:val="28"/>
        </w:rPr>
      </w:pPr>
      <w:r w:rsidRPr="001719C9">
        <w:rPr>
          <w:rFonts w:ascii="Times New Roman" w:hAnsi="Times New Roman"/>
          <w:sz w:val="28"/>
          <w:szCs w:val="28"/>
        </w:rPr>
        <w:t>- каналов, линий связи и сетей передачи данных единой сети электросвязи Российской Федерации и организаций связи Республики Крым, обеспечивающих ее функционирование.</w:t>
      </w:r>
    </w:p>
    <w:p w:rsidR="0099292F" w:rsidRPr="001719C9" w:rsidRDefault="0099292F" w:rsidP="0099292F">
      <w:pPr>
        <w:suppressAutoHyphens/>
        <w:spacing w:after="0" w:line="240" w:lineRule="auto"/>
        <w:ind w:firstLine="709"/>
        <w:jc w:val="both"/>
        <w:rPr>
          <w:rFonts w:ascii="Times New Roman" w:hAnsi="Times New Roman"/>
          <w:sz w:val="28"/>
          <w:szCs w:val="28"/>
        </w:rPr>
      </w:pPr>
      <w:r w:rsidRPr="001719C9">
        <w:rPr>
          <w:rFonts w:ascii="Times New Roman" w:hAnsi="Times New Roman"/>
          <w:sz w:val="28"/>
          <w:szCs w:val="28"/>
        </w:rPr>
        <w:t>В Республике Крым системы оповещения населения создаются на следующих уровнях функционирования ТП РСЧС:</w:t>
      </w:r>
    </w:p>
    <w:p w:rsidR="0099292F" w:rsidRPr="001719C9" w:rsidRDefault="0099292F" w:rsidP="0099292F">
      <w:pPr>
        <w:suppressAutoHyphens/>
        <w:spacing w:after="0" w:line="240" w:lineRule="auto"/>
        <w:ind w:firstLine="709"/>
        <w:jc w:val="both"/>
        <w:rPr>
          <w:rFonts w:ascii="Times New Roman" w:hAnsi="Times New Roman"/>
          <w:sz w:val="28"/>
          <w:szCs w:val="28"/>
        </w:rPr>
      </w:pPr>
      <w:r w:rsidRPr="001719C9">
        <w:rPr>
          <w:rFonts w:ascii="Times New Roman" w:hAnsi="Times New Roman"/>
          <w:sz w:val="28"/>
          <w:szCs w:val="28"/>
        </w:rPr>
        <w:t>- на региональном уровне - региональная автоматизированная система централизованного оповещения (далее - РАСЦО);</w:t>
      </w:r>
    </w:p>
    <w:p w:rsidR="0099292F" w:rsidRPr="001719C9" w:rsidRDefault="0099292F" w:rsidP="0099292F">
      <w:pPr>
        <w:suppressAutoHyphens/>
        <w:spacing w:after="0" w:line="240" w:lineRule="auto"/>
        <w:ind w:firstLine="709"/>
        <w:jc w:val="both"/>
        <w:rPr>
          <w:rFonts w:ascii="Times New Roman" w:hAnsi="Times New Roman"/>
          <w:sz w:val="28"/>
          <w:szCs w:val="28"/>
        </w:rPr>
      </w:pPr>
      <w:r w:rsidRPr="001719C9">
        <w:rPr>
          <w:rFonts w:ascii="Times New Roman" w:hAnsi="Times New Roman"/>
          <w:sz w:val="28"/>
          <w:szCs w:val="28"/>
        </w:rPr>
        <w:t>- на муниципальном уровне - муниципальная автоматизированная система централизованного оповещения (далее - МАСЦО);</w:t>
      </w:r>
    </w:p>
    <w:p w:rsidR="0099292F" w:rsidRPr="001719C9" w:rsidRDefault="0099292F" w:rsidP="0099292F">
      <w:pPr>
        <w:suppressAutoHyphens/>
        <w:spacing w:after="0" w:line="240" w:lineRule="auto"/>
        <w:ind w:firstLine="709"/>
        <w:jc w:val="both"/>
        <w:rPr>
          <w:rFonts w:ascii="Times New Roman" w:hAnsi="Times New Roman"/>
          <w:sz w:val="28"/>
          <w:szCs w:val="28"/>
        </w:rPr>
      </w:pPr>
      <w:r w:rsidRPr="001719C9">
        <w:rPr>
          <w:rFonts w:ascii="Times New Roman" w:hAnsi="Times New Roman"/>
          <w:sz w:val="28"/>
          <w:szCs w:val="28"/>
        </w:rPr>
        <w:t>- на объектовом уровне - локальная система оповещения (далее - ЛСО)</w:t>
      </w:r>
      <w:r w:rsidR="00FA5ECE">
        <w:rPr>
          <w:rFonts w:ascii="Times New Roman" w:hAnsi="Times New Roman"/>
          <w:sz w:val="28"/>
          <w:szCs w:val="28"/>
        </w:rPr>
        <w:t>.</w:t>
      </w:r>
    </w:p>
    <w:p w:rsidR="0099292F" w:rsidRPr="00F86243" w:rsidRDefault="0099292F" w:rsidP="0099292F">
      <w:pPr>
        <w:pStyle w:val="af9"/>
        <w:spacing w:after="0"/>
        <w:ind w:left="0" w:firstLine="709"/>
        <w:jc w:val="both"/>
        <w:rPr>
          <w:sz w:val="28"/>
          <w:szCs w:val="28"/>
        </w:rPr>
      </w:pPr>
      <w:r w:rsidRPr="00F86243">
        <w:rPr>
          <w:sz w:val="28"/>
          <w:szCs w:val="28"/>
        </w:rPr>
        <w:t>Основной задачей местных систем оповещения ГО является обеспечение доведения сигналов (распоряжений) и информации оповещения от органов, осуществляющих управление гражданской обороной на территории города до:</w:t>
      </w:r>
    </w:p>
    <w:p w:rsidR="0099292F" w:rsidRPr="00F86243" w:rsidRDefault="0099292F" w:rsidP="0099292F">
      <w:pPr>
        <w:pStyle w:val="af9"/>
        <w:spacing w:after="0"/>
        <w:ind w:left="0" w:firstLine="709"/>
        <w:jc w:val="both"/>
        <w:rPr>
          <w:sz w:val="28"/>
          <w:szCs w:val="28"/>
        </w:rPr>
      </w:pPr>
      <w:r w:rsidRPr="00F86243">
        <w:rPr>
          <w:sz w:val="28"/>
          <w:szCs w:val="28"/>
        </w:rPr>
        <w:t>- оперативных дежурных служб (диспетчеров) потенциально опасных объектов и других объектов экономики, имеющих важное оборонное и экономическое значение или представляющих высокую степень опасности возникновения чрезвычайных ситуаций в военное и мирное время;</w:t>
      </w:r>
    </w:p>
    <w:p w:rsidR="0099292F" w:rsidRPr="00F86243" w:rsidRDefault="0099292F" w:rsidP="0099292F">
      <w:pPr>
        <w:pStyle w:val="af9"/>
        <w:spacing w:after="0"/>
        <w:ind w:left="0" w:firstLine="709"/>
        <w:jc w:val="both"/>
        <w:rPr>
          <w:sz w:val="28"/>
          <w:szCs w:val="28"/>
        </w:rPr>
      </w:pPr>
      <w:r w:rsidRPr="00F86243">
        <w:rPr>
          <w:sz w:val="28"/>
          <w:szCs w:val="28"/>
        </w:rPr>
        <w:t>- руководящего состава гражданской обороны;</w:t>
      </w:r>
    </w:p>
    <w:p w:rsidR="0099292F" w:rsidRPr="00F86243" w:rsidRDefault="0099292F" w:rsidP="0099292F">
      <w:pPr>
        <w:pStyle w:val="af9"/>
        <w:spacing w:after="0"/>
        <w:ind w:left="0" w:firstLine="709"/>
        <w:jc w:val="both"/>
        <w:rPr>
          <w:sz w:val="28"/>
          <w:szCs w:val="28"/>
        </w:rPr>
      </w:pPr>
      <w:r w:rsidRPr="00F86243">
        <w:rPr>
          <w:sz w:val="28"/>
          <w:szCs w:val="28"/>
        </w:rPr>
        <w:t xml:space="preserve">- населения, проживающего на территории сельсовета. </w:t>
      </w:r>
    </w:p>
    <w:p w:rsidR="0099292F" w:rsidRPr="00F86243" w:rsidRDefault="0099292F" w:rsidP="0099292F">
      <w:pPr>
        <w:pStyle w:val="af9"/>
        <w:spacing w:after="0"/>
        <w:ind w:left="0" w:firstLine="709"/>
        <w:jc w:val="both"/>
        <w:rPr>
          <w:sz w:val="28"/>
          <w:szCs w:val="28"/>
        </w:rPr>
      </w:pPr>
      <w:r w:rsidRPr="00F86243">
        <w:rPr>
          <w:sz w:val="28"/>
          <w:szCs w:val="28"/>
        </w:rPr>
        <w:t xml:space="preserve">В </w:t>
      </w:r>
      <w:r w:rsidR="00EC3C1F">
        <w:rPr>
          <w:sz w:val="28"/>
          <w:szCs w:val="28"/>
        </w:rPr>
        <w:t>Бахчисарайском</w:t>
      </w:r>
      <w:r w:rsidRPr="00F86243">
        <w:rPr>
          <w:sz w:val="28"/>
          <w:szCs w:val="28"/>
        </w:rPr>
        <w:t xml:space="preserve"> районе создана единая дежурно-диспетчерская служба (ЕДДС) (тел. 01) предназначенная для повышения оперативности реагирования органов местного самоуправления и служб гражданской обороны на угрозу или возникновение ЧС мирного и военного характера, эффективности взаимодействия привлекаемых сил и средств постоянной готовности, слаженности их совместных действий.</w:t>
      </w:r>
    </w:p>
    <w:p w:rsidR="0099292F" w:rsidRPr="00F86243" w:rsidRDefault="0099292F" w:rsidP="0099292F">
      <w:pPr>
        <w:pStyle w:val="af9"/>
        <w:spacing w:after="0"/>
        <w:ind w:left="0" w:firstLine="709"/>
        <w:jc w:val="both"/>
        <w:rPr>
          <w:sz w:val="28"/>
          <w:szCs w:val="28"/>
        </w:rPr>
      </w:pPr>
      <w:r w:rsidRPr="00F86243">
        <w:rPr>
          <w:sz w:val="28"/>
          <w:szCs w:val="28"/>
        </w:rPr>
        <w:t xml:space="preserve">Оповещение населения </w:t>
      </w:r>
      <w:r w:rsidR="00EC3C1F">
        <w:rPr>
          <w:sz w:val="28"/>
          <w:szCs w:val="28"/>
        </w:rPr>
        <w:t>Бахчисарайск</w:t>
      </w:r>
      <w:r w:rsidRPr="00F86243">
        <w:rPr>
          <w:sz w:val="28"/>
          <w:szCs w:val="28"/>
        </w:rPr>
        <w:t xml:space="preserve">ого района осуществляется ЕДДС передачей сигналов и сообщений по каналу звукового сопровождения телевидения через прием телевизионных сигналов телеантеннами, радиосети, а также по линиям телефонной связи. </w:t>
      </w:r>
    </w:p>
    <w:p w:rsidR="0099292F" w:rsidRPr="00F86243" w:rsidRDefault="0099292F" w:rsidP="0099292F">
      <w:pPr>
        <w:pStyle w:val="af9"/>
        <w:spacing w:after="0"/>
        <w:ind w:left="0" w:firstLine="709"/>
        <w:jc w:val="both"/>
        <w:rPr>
          <w:sz w:val="28"/>
          <w:szCs w:val="28"/>
        </w:rPr>
      </w:pPr>
      <w:r w:rsidRPr="00F86243">
        <w:rPr>
          <w:sz w:val="28"/>
          <w:szCs w:val="28"/>
        </w:rPr>
        <w:t>С целью своевременного предупреждения населения о возникновении непосредственной опасности применения противником ядерного, химического, бактериологического (биологического) или другого оружия и необходимости применения мер защиты установлены следующие сигналы оповещения гражданской обороны: «Воздушная тревога», «Отбой воздушной тревоги», «Радиационная опасность», «Химическая тревога».</w:t>
      </w:r>
    </w:p>
    <w:p w:rsidR="0099292F" w:rsidRDefault="0099292F" w:rsidP="0099292F">
      <w:pPr>
        <w:pStyle w:val="af9"/>
        <w:spacing w:after="0"/>
        <w:ind w:left="0" w:firstLine="709"/>
        <w:jc w:val="both"/>
        <w:rPr>
          <w:sz w:val="28"/>
          <w:szCs w:val="28"/>
        </w:rPr>
      </w:pPr>
      <w:r>
        <w:rPr>
          <w:sz w:val="28"/>
          <w:szCs w:val="28"/>
        </w:rPr>
        <w:t>С</w:t>
      </w:r>
      <w:r w:rsidRPr="00606490">
        <w:rPr>
          <w:sz w:val="28"/>
          <w:szCs w:val="28"/>
        </w:rPr>
        <w:t>ледует предусмотреть использование аппаратуры оповещения на базе комплекса</w:t>
      </w:r>
      <w:r>
        <w:rPr>
          <w:sz w:val="28"/>
          <w:szCs w:val="28"/>
        </w:rPr>
        <w:t xml:space="preserve"> </w:t>
      </w:r>
      <w:r w:rsidRPr="00606490">
        <w:rPr>
          <w:sz w:val="28"/>
          <w:szCs w:val="28"/>
        </w:rPr>
        <w:t>технических средств оповещения П-166М, так как региональная</w:t>
      </w:r>
      <w:r>
        <w:rPr>
          <w:sz w:val="28"/>
          <w:szCs w:val="28"/>
        </w:rPr>
        <w:t xml:space="preserve"> </w:t>
      </w:r>
      <w:r w:rsidRPr="00606490">
        <w:rPr>
          <w:sz w:val="28"/>
          <w:szCs w:val="28"/>
        </w:rPr>
        <w:t>автоматизированная система централизованного оповещения Республики Крым, в</w:t>
      </w:r>
      <w:r>
        <w:rPr>
          <w:sz w:val="28"/>
          <w:szCs w:val="28"/>
        </w:rPr>
        <w:t xml:space="preserve"> </w:t>
      </w:r>
      <w:r w:rsidRPr="00606490">
        <w:rPr>
          <w:sz w:val="28"/>
          <w:szCs w:val="28"/>
        </w:rPr>
        <w:t>соответствии с постановлением Совета министров Республики Крым от</w:t>
      </w:r>
      <w:r>
        <w:rPr>
          <w:sz w:val="28"/>
          <w:szCs w:val="28"/>
        </w:rPr>
        <w:t xml:space="preserve"> </w:t>
      </w:r>
      <w:r w:rsidRPr="00606490">
        <w:rPr>
          <w:sz w:val="28"/>
          <w:szCs w:val="28"/>
        </w:rPr>
        <w:t>07.08.2020 № 469 «О вводе в постоянную эксплуатацию построенной и</w:t>
      </w:r>
      <w:r>
        <w:rPr>
          <w:sz w:val="28"/>
          <w:szCs w:val="28"/>
        </w:rPr>
        <w:t xml:space="preserve"> </w:t>
      </w:r>
      <w:r w:rsidRPr="00606490">
        <w:rPr>
          <w:sz w:val="28"/>
          <w:szCs w:val="28"/>
        </w:rPr>
        <w:t>прошедшей при</w:t>
      </w:r>
      <w:r w:rsidR="00F8702F">
        <w:rPr>
          <w:sz w:val="28"/>
          <w:szCs w:val="28"/>
        </w:rPr>
        <w:t>е</w:t>
      </w:r>
      <w:r w:rsidRPr="00606490">
        <w:rPr>
          <w:sz w:val="28"/>
          <w:szCs w:val="28"/>
        </w:rPr>
        <w:t>мочные испытания части региональной автоматизированной</w:t>
      </w:r>
      <w:r>
        <w:rPr>
          <w:sz w:val="28"/>
          <w:szCs w:val="28"/>
        </w:rPr>
        <w:t xml:space="preserve"> </w:t>
      </w:r>
      <w:r w:rsidRPr="00606490">
        <w:rPr>
          <w:sz w:val="28"/>
          <w:szCs w:val="28"/>
        </w:rPr>
        <w:t>системы централизованного оповещения с элементами комплексной системы</w:t>
      </w:r>
      <w:r>
        <w:rPr>
          <w:sz w:val="28"/>
          <w:szCs w:val="28"/>
        </w:rPr>
        <w:t xml:space="preserve"> </w:t>
      </w:r>
      <w:r w:rsidRPr="00606490">
        <w:rPr>
          <w:sz w:val="28"/>
          <w:szCs w:val="28"/>
        </w:rPr>
        <w:t>экстренного оповещения населения Республики Крым на современной</w:t>
      </w:r>
      <w:r>
        <w:rPr>
          <w:sz w:val="28"/>
          <w:szCs w:val="28"/>
        </w:rPr>
        <w:t xml:space="preserve"> </w:t>
      </w:r>
      <w:r w:rsidRPr="00606490">
        <w:rPr>
          <w:sz w:val="28"/>
          <w:szCs w:val="28"/>
        </w:rPr>
        <w:lastRenderedPageBreak/>
        <w:t>элементной базе (аппаратура КТСО П-166М)», функционирует на данном</w:t>
      </w:r>
      <w:r>
        <w:rPr>
          <w:sz w:val="28"/>
          <w:szCs w:val="28"/>
        </w:rPr>
        <w:t xml:space="preserve"> </w:t>
      </w:r>
      <w:r w:rsidRPr="00606490">
        <w:rPr>
          <w:sz w:val="28"/>
          <w:szCs w:val="28"/>
        </w:rPr>
        <w:t>оборудовании.</w:t>
      </w:r>
    </w:p>
    <w:p w:rsidR="0099292F" w:rsidRDefault="0099292F" w:rsidP="0099292F">
      <w:pPr>
        <w:spacing w:after="0" w:line="240" w:lineRule="auto"/>
        <w:ind w:firstLine="709"/>
        <w:jc w:val="both"/>
        <w:rPr>
          <w:rFonts w:ascii="Times New Roman" w:hAnsi="Times New Roman"/>
          <w:b/>
          <w:sz w:val="28"/>
          <w:szCs w:val="28"/>
        </w:rPr>
      </w:pPr>
    </w:p>
    <w:p w:rsidR="0099292F" w:rsidRDefault="0099292F" w:rsidP="0099292F">
      <w:pPr>
        <w:spacing w:after="0" w:line="240" w:lineRule="auto"/>
        <w:ind w:firstLine="709"/>
        <w:jc w:val="both"/>
        <w:rPr>
          <w:rFonts w:ascii="Times New Roman" w:hAnsi="Times New Roman"/>
          <w:b/>
          <w:sz w:val="28"/>
          <w:szCs w:val="28"/>
        </w:rPr>
      </w:pPr>
      <w:r w:rsidRPr="00F86243">
        <w:rPr>
          <w:rFonts w:ascii="Times New Roman" w:hAnsi="Times New Roman"/>
          <w:b/>
          <w:sz w:val="28"/>
          <w:szCs w:val="28"/>
        </w:rPr>
        <w:t>Устойчивость функционирования систем водоснабжения</w:t>
      </w:r>
      <w:r>
        <w:rPr>
          <w:rFonts w:ascii="Times New Roman" w:hAnsi="Times New Roman"/>
          <w:b/>
          <w:sz w:val="28"/>
          <w:szCs w:val="28"/>
        </w:rPr>
        <w:t>.</w:t>
      </w:r>
    </w:p>
    <w:p w:rsidR="0099292F" w:rsidRDefault="0099292F" w:rsidP="0099292F">
      <w:pPr>
        <w:pStyle w:val="Heading"/>
        <w:ind w:firstLine="709"/>
        <w:rPr>
          <w:rFonts w:ascii="Times New Roman" w:hAnsi="Times New Roman" w:cs="Times New Roman"/>
          <w:sz w:val="28"/>
          <w:szCs w:val="28"/>
        </w:rPr>
      </w:pPr>
      <w:r>
        <w:rPr>
          <w:rFonts w:ascii="Times New Roman" w:hAnsi="Times New Roman" w:cs="Times New Roman"/>
          <w:sz w:val="28"/>
          <w:szCs w:val="28"/>
        </w:rPr>
        <w:t>Нормы водопотребления.</w:t>
      </w:r>
    </w:p>
    <w:p w:rsidR="0099292F" w:rsidRPr="00F86243" w:rsidRDefault="0099292F" w:rsidP="0099292F">
      <w:pPr>
        <w:pStyle w:val="af9"/>
        <w:spacing w:after="0"/>
        <w:ind w:left="0" w:firstLine="709"/>
        <w:jc w:val="both"/>
        <w:rPr>
          <w:sz w:val="28"/>
          <w:szCs w:val="28"/>
        </w:rPr>
      </w:pPr>
      <w:r w:rsidRPr="00F86243">
        <w:rPr>
          <w:sz w:val="28"/>
          <w:szCs w:val="28"/>
        </w:rPr>
        <w:t>Минимальные физиолого-гигиенические нормы обеспечения населения питьевой водой при е</w:t>
      </w:r>
      <w:r w:rsidR="00F8702F">
        <w:rPr>
          <w:sz w:val="28"/>
          <w:szCs w:val="28"/>
        </w:rPr>
        <w:t>е</w:t>
      </w:r>
      <w:r w:rsidRPr="00F86243">
        <w:rPr>
          <w:sz w:val="28"/>
          <w:szCs w:val="28"/>
        </w:rPr>
        <w:t xml:space="preserve"> дефиците, вызванном заражением </w:t>
      </w:r>
      <w:proofErr w:type="spellStart"/>
      <w:r w:rsidRPr="00F86243">
        <w:rPr>
          <w:sz w:val="28"/>
          <w:szCs w:val="28"/>
        </w:rPr>
        <w:t>водоисточников</w:t>
      </w:r>
      <w:proofErr w:type="spellEnd"/>
      <w:r w:rsidRPr="00F86243">
        <w:rPr>
          <w:sz w:val="28"/>
          <w:szCs w:val="28"/>
        </w:rPr>
        <w:t xml:space="preserve"> или выходом из строя систем водоснабжения, для различных видов водопотребления и режимов </w:t>
      </w:r>
      <w:proofErr w:type="spellStart"/>
      <w:r w:rsidRPr="00F86243">
        <w:rPr>
          <w:sz w:val="28"/>
          <w:szCs w:val="28"/>
        </w:rPr>
        <w:t>водообеспечения</w:t>
      </w:r>
      <w:proofErr w:type="spellEnd"/>
      <w:r w:rsidRPr="00F86243">
        <w:rPr>
          <w:sz w:val="28"/>
          <w:szCs w:val="28"/>
        </w:rPr>
        <w:t xml:space="preserve"> регламентируются ГОСТ 22.3.006-87. </w:t>
      </w:r>
      <w:r>
        <w:rPr>
          <w:sz w:val="28"/>
          <w:szCs w:val="28"/>
        </w:rPr>
        <w:t>«</w:t>
      </w:r>
      <w:r w:rsidRPr="00F86243">
        <w:rPr>
          <w:sz w:val="28"/>
          <w:szCs w:val="28"/>
        </w:rPr>
        <w:t xml:space="preserve">Система стандартов Гражданской обороны СССР. Нормы </w:t>
      </w:r>
      <w:proofErr w:type="spellStart"/>
      <w:r w:rsidRPr="00F86243">
        <w:rPr>
          <w:sz w:val="28"/>
          <w:szCs w:val="28"/>
        </w:rPr>
        <w:t>водообеспечения</w:t>
      </w:r>
      <w:proofErr w:type="spellEnd"/>
      <w:r w:rsidRPr="00F86243">
        <w:rPr>
          <w:sz w:val="28"/>
          <w:szCs w:val="28"/>
        </w:rPr>
        <w:t xml:space="preserve"> населения</w:t>
      </w:r>
      <w:r>
        <w:rPr>
          <w:sz w:val="28"/>
          <w:szCs w:val="28"/>
        </w:rPr>
        <w:t>»</w:t>
      </w:r>
      <w:r w:rsidRPr="00F86243">
        <w:rPr>
          <w:sz w:val="28"/>
          <w:szCs w:val="28"/>
        </w:rPr>
        <w:t>.</w:t>
      </w:r>
    </w:p>
    <w:p w:rsidR="0099292F" w:rsidRPr="00F86243" w:rsidRDefault="0099292F" w:rsidP="0099292F">
      <w:pPr>
        <w:pStyle w:val="af9"/>
        <w:spacing w:after="0"/>
        <w:ind w:left="0" w:firstLine="709"/>
        <w:jc w:val="both"/>
        <w:rPr>
          <w:sz w:val="28"/>
          <w:szCs w:val="28"/>
        </w:rPr>
      </w:pPr>
      <w:r w:rsidRPr="00F86243">
        <w:rPr>
          <w:sz w:val="28"/>
          <w:szCs w:val="28"/>
        </w:rPr>
        <w:t>Минимальное количество воды питьевого качества, которое должно подаваться населению в ЧС по централизованным системам хозяйственно-питьевого водоснабжения (далее СХПВ) или с помощью передвижных средств, определяется из расч</w:t>
      </w:r>
      <w:r w:rsidR="00F8702F">
        <w:rPr>
          <w:sz w:val="28"/>
          <w:szCs w:val="28"/>
        </w:rPr>
        <w:t>е</w:t>
      </w:r>
      <w:r w:rsidRPr="00F86243">
        <w:rPr>
          <w:sz w:val="28"/>
          <w:szCs w:val="28"/>
        </w:rPr>
        <w:t>та:</w:t>
      </w:r>
    </w:p>
    <w:p w:rsidR="0099292F" w:rsidRPr="00F86243" w:rsidRDefault="0099292F" w:rsidP="0099292F">
      <w:pPr>
        <w:pStyle w:val="af9"/>
        <w:spacing w:after="0"/>
        <w:ind w:left="0" w:firstLine="709"/>
        <w:jc w:val="both"/>
        <w:rPr>
          <w:sz w:val="28"/>
          <w:szCs w:val="28"/>
        </w:rPr>
      </w:pPr>
      <w:r w:rsidRPr="00F86243">
        <w:rPr>
          <w:sz w:val="28"/>
          <w:szCs w:val="28"/>
        </w:rPr>
        <w:t>• 31 л на одного человека в сутки;</w:t>
      </w:r>
    </w:p>
    <w:p w:rsidR="0099292F" w:rsidRPr="00F86243" w:rsidRDefault="0099292F" w:rsidP="0099292F">
      <w:pPr>
        <w:pStyle w:val="af9"/>
        <w:spacing w:after="0"/>
        <w:ind w:left="0" w:firstLine="709"/>
        <w:jc w:val="both"/>
        <w:rPr>
          <w:sz w:val="28"/>
          <w:szCs w:val="28"/>
        </w:rPr>
      </w:pPr>
      <w:r w:rsidRPr="00F86243">
        <w:rPr>
          <w:sz w:val="28"/>
          <w:szCs w:val="28"/>
        </w:rPr>
        <w:t>• 75 л в сутки на одного пораженного, поступающего на стационарное лечение, включая нужды на питье;</w:t>
      </w:r>
    </w:p>
    <w:p w:rsidR="0099292F" w:rsidRPr="00F86243" w:rsidRDefault="0099292F" w:rsidP="0099292F">
      <w:pPr>
        <w:pStyle w:val="af9"/>
        <w:spacing w:after="0"/>
        <w:ind w:left="0" w:firstLine="709"/>
        <w:jc w:val="both"/>
        <w:rPr>
          <w:sz w:val="28"/>
          <w:szCs w:val="28"/>
        </w:rPr>
      </w:pPr>
      <w:r w:rsidRPr="00F86243">
        <w:rPr>
          <w:sz w:val="28"/>
          <w:szCs w:val="28"/>
        </w:rPr>
        <w:t>• 45 л на обмывку одного человека, включая личный состав гражданских организаций ГО, работающих в очаге поражения.</w:t>
      </w:r>
    </w:p>
    <w:p w:rsidR="0099292F" w:rsidRDefault="0099292F" w:rsidP="0099292F">
      <w:pPr>
        <w:pStyle w:val="af9"/>
        <w:spacing w:after="0"/>
        <w:ind w:left="0" w:firstLine="709"/>
        <w:jc w:val="both"/>
        <w:rPr>
          <w:sz w:val="28"/>
          <w:szCs w:val="28"/>
        </w:rPr>
      </w:pPr>
      <w:r w:rsidRPr="00F86243">
        <w:rPr>
          <w:sz w:val="28"/>
          <w:szCs w:val="28"/>
        </w:rPr>
        <w:t>При работе СХПВ в ЧС допустимо сокращение объ</w:t>
      </w:r>
      <w:r w:rsidR="00F8702F">
        <w:rPr>
          <w:sz w:val="28"/>
          <w:szCs w:val="28"/>
        </w:rPr>
        <w:t>е</w:t>
      </w:r>
      <w:r w:rsidRPr="00F86243">
        <w:rPr>
          <w:sz w:val="28"/>
          <w:szCs w:val="28"/>
        </w:rPr>
        <w:t>мов водоснабжения отдельных промышленных и коммунальных предприятий в согласованных с исполкомами местных Советов пределах, с тем, чтобы снизить нагрузки на сооружения, работающие по режимам специальной очистки воды (далее РСОВ) из зараженного источника.</w:t>
      </w:r>
    </w:p>
    <w:p w:rsidR="0099292F" w:rsidRPr="00F86243" w:rsidRDefault="0099292F" w:rsidP="0099292F">
      <w:pPr>
        <w:pStyle w:val="af9"/>
        <w:spacing w:after="0"/>
        <w:ind w:left="0" w:firstLine="709"/>
        <w:jc w:val="both"/>
        <w:rPr>
          <w:sz w:val="28"/>
          <w:szCs w:val="28"/>
        </w:rPr>
      </w:pPr>
    </w:p>
    <w:p w:rsidR="0099292F" w:rsidRPr="00F86243" w:rsidRDefault="0099292F" w:rsidP="0099292F">
      <w:pPr>
        <w:pStyle w:val="Heading"/>
        <w:suppressAutoHyphens/>
        <w:ind w:firstLine="709"/>
        <w:jc w:val="both"/>
        <w:rPr>
          <w:rFonts w:ascii="Times New Roman" w:hAnsi="Times New Roman" w:cs="Times New Roman"/>
          <w:sz w:val="28"/>
          <w:szCs w:val="28"/>
        </w:rPr>
      </w:pPr>
      <w:r w:rsidRPr="00F86243">
        <w:rPr>
          <w:rFonts w:ascii="Times New Roman" w:hAnsi="Times New Roman" w:cs="Times New Roman"/>
          <w:sz w:val="28"/>
          <w:szCs w:val="28"/>
        </w:rPr>
        <w:t>Основные технические требования к оснащению систем хозяйственно-питьевого водоснабжения и приемам эксплуата</w:t>
      </w:r>
      <w:r>
        <w:rPr>
          <w:rFonts w:ascii="Times New Roman" w:hAnsi="Times New Roman" w:cs="Times New Roman"/>
          <w:sz w:val="28"/>
          <w:szCs w:val="28"/>
        </w:rPr>
        <w:t>ции, повышающим их устойчивость.</w:t>
      </w:r>
    </w:p>
    <w:p w:rsidR="0099292F" w:rsidRPr="00F86243" w:rsidRDefault="0099292F" w:rsidP="0099292F">
      <w:pPr>
        <w:pStyle w:val="af9"/>
        <w:spacing w:after="0"/>
        <w:ind w:left="0" w:firstLine="709"/>
        <w:jc w:val="both"/>
        <w:rPr>
          <w:sz w:val="28"/>
          <w:szCs w:val="28"/>
        </w:rPr>
      </w:pPr>
      <w:r w:rsidRPr="00F86243">
        <w:rPr>
          <w:sz w:val="28"/>
          <w:szCs w:val="28"/>
        </w:rPr>
        <w:t>Все элементы СХПВ должны соответствовать следующим требованиям, обеспечивающим их повышенную устойчивость и высокую санитарную надежность:</w:t>
      </w:r>
    </w:p>
    <w:p w:rsidR="0099292F" w:rsidRPr="00F86243" w:rsidRDefault="0099292F" w:rsidP="0099292F">
      <w:pPr>
        <w:pStyle w:val="af9"/>
        <w:spacing w:after="0"/>
        <w:ind w:left="0" w:firstLine="709"/>
        <w:jc w:val="both"/>
        <w:rPr>
          <w:sz w:val="28"/>
          <w:szCs w:val="28"/>
        </w:rPr>
      </w:pPr>
      <w:r w:rsidRPr="00F86243">
        <w:rPr>
          <w:sz w:val="28"/>
          <w:szCs w:val="28"/>
        </w:rPr>
        <w:t xml:space="preserve">• должны быть обеспечены соответствующие условия для работы систем подачи и распределения воды (далее СПРВ) при разной производительности головных сооружений. СПРВ должны иметь устройства для отключения отдельных </w:t>
      </w:r>
      <w:proofErr w:type="spellStart"/>
      <w:r w:rsidRPr="00F86243">
        <w:rPr>
          <w:sz w:val="28"/>
          <w:szCs w:val="28"/>
        </w:rPr>
        <w:t>водопотребителей</w:t>
      </w:r>
      <w:proofErr w:type="spellEnd"/>
      <w:r w:rsidRPr="00F86243">
        <w:rPr>
          <w:sz w:val="28"/>
          <w:szCs w:val="28"/>
        </w:rPr>
        <w:t>, устройства для раздачи питьевой воды из водоводов и магистральных трубопроводов с ФП в наиболее возвышенных точках, обводные линии у резервуаров, насосных и водоочистных станций, задвижки с дистанционным управлением для регулирования подачи воды по отдельным участкам СПРВ;</w:t>
      </w:r>
    </w:p>
    <w:p w:rsidR="0099292F" w:rsidRPr="00F86243" w:rsidRDefault="0099292F" w:rsidP="0099292F">
      <w:pPr>
        <w:pStyle w:val="af9"/>
        <w:spacing w:after="0"/>
        <w:ind w:left="0" w:firstLine="709"/>
        <w:jc w:val="both"/>
        <w:rPr>
          <w:sz w:val="28"/>
          <w:szCs w:val="28"/>
        </w:rPr>
      </w:pPr>
      <w:r w:rsidRPr="00F86243">
        <w:rPr>
          <w:sz w:val="28"/>
          <w:szCs w:val="28"/>
        </w:rPr>
        <w:t>• </w:t>
      </w:r>
      <w:proofErr w:type="spellStart"/>
      <w:r w:rsidRPr="00F86243">
        <w:rPr>
          <w:sz w:val="28"/>
          <w:szCs w:val="28"/>
        </w:rPr>
        <w:t>реагентные</w:t>
      </w:r>
      <w:proofErr w:type="spellEnd"/>
      <w:r w:rsidRPr="00F86243">
        <w:rPr>
          <w:sz w:val="28"/>
          <w:szCs w:val="28"/>
        </w:rPr>
        <w:t xml:space="preserve"> и хлорные хозяйства должны быть подготовлены к работе водоочистных станций (далее ВС) при заражении воды ОЛВ и к защите воздушной среды от загрязнения при авариях в хлорном хозяйстве.</w:t>
      </w:r>
    </w:p>
    <w:p w:rsidR="0099292F" w:rsidRPr="00F86243" w:rsidRDefault="0099292F" w:rsidP="0099292F">
      <w:pPr>
        <w:pStyle w:val="af9"/>
        <w:spacing w:after="0"/>
        <w:ind w:left="0" w:firstLine="709"/>
        <w:jc w:val="both"/>
        <w:rPr>
          <w:sz w:val="28"/>
          <w:szCs w:val="28"/>
        </w:rPr>
      </w:pPr>
      <w:r w:rsidRPr="00F86243">
        <w:rPr>
          <w:sz w:val="28"/>
          <w:szCs w:val="28"/>
        </w:rPr>
        <w:t>Детально должны быть рассмотрены и отработаны:</w:t>
      </w:r>
    </w:p>
    <w:p w:rsidR="0099292F" w:rsidRPr="00F86243" w:rsidRDefault="0099292F" w:rsidP="0099292F">
      <w:pPr>
        <w:pStyle w:val="af9"/>
        <w:spacing w:after="0"/>
        <w:ind w:left="0" w:firstLine="709"/>
        <w:jc w:val="both"/>
        <w:rPr>
          <w:sz w:val="28"/>
          <w:szCs w:val="28"/>
        </w:rPr>
      </w:pPr>
      <w:r w:rsidRPr="00F86243">
        <w:rPr>
          <w:sz w:val="28"/>
          <w:szCs w:val="28"/>
        </w:rPr>
        <w:t xml:space="preserve">• порядок работы всей СПРВ при сокращении производительности очистных сооружений и возможных авариях на сети, обеспечивающий </w:t>
      </w:r>
      <w:r w:rsidRPr="00F86243">
        <w:rPr>
          <w:sz w:val="28"/>
          <w:szCs w:val="28"/>
        </w:rPr>
        <w:lastRenderedPageBreak/>
        <w:t>бесперебойную подачу сокращенного количества воды равномерно всем потребителям, включая режим подачи воды в количествах, соответствующих минимальным санитарно-гигиеническим нормативам.</w:t>
      </w:r>
    </w:p>
    <w:p w:rsidR="0099292F" w:rsidRPr="00F86243" w:rsidRDefault="0099292F" w:rsidP="0099292F">
      <w:pPr>
        <w:pStyle w:val="af9"/>
        <w:spacing w:after="0"/>
        <w:ind w:left="0" w:firstLine="709"/>
        <w:jc w:val="both"/>
        <w:rPr>
          <w:sz w:val="28"/>
          <w:szCs w:val="28"/>
        </w:rPr>
      </w:pPr>
      <w:r w:rsidRPr="00F86243">
        <w:rPr>
          <w:sz w:val="28"/>
          <w:szCs w:val="28"/>
        </w:rPr>
        <w:t>В чрезвычайных ситуациях все строительные, ремонтные и другие виды работ на объектах СХПВ должны быть прекращены. На территорию должен допускаться только персонал дежурной смены и привлеч</w:t>
      </w:r>
      <w:r w:rsidR="00F8702F">
        <w:rPr>
          <w:sz w:val="28"/>
          <w:szCs w:val="28"/>
        </w:rPr>
        <w:t>е</w:t>
      </w:r>
      <w:r w:rsidRPr="00F86243">
        <w:rPr>
          <w:sz w:val="28"/>
          <w:szCs w:val="28"/>
        </w:rPr>
        <w:t xml:space="preserve">нные к работам в ЧС специалисты, в том числе работники территориальных центров </w:t>
      </w:r>
      <w:proofErr w:type="spellStart"/>
      <w:r w:rsidRPr="00F86243">
        <w:rPr>
          <w:sz w:val="28"/>
          <w:szCs w:val="28"/>
        </w:rPr>
        <w:t>санэпиднадзора</w:t>
      </w:r>
      <w:proofErr w:type="spellEnd"/>
      <w:r w:rsidRPr="00F86243">
        <w:rPr>
          <w:sz w:val="28"/>
          <w:szCs w:val="28"/>
        </w:rPr>
        <w:t xml:space="preserve"> (далее ЦСЭН), ГО и других организаций.</w:t>
      </w:r>
    </w:p>
    <w:p w:rsidR="0099292F" w:rsidRPr="00F86243" w:rsidRDefault="0099292F" w:rsidP="0099292F">
      <w:pPr>
        <w:pStyle w:val="Heading"/>
        <w:suppressAutoHyphens/>
        <w:ind w:firstLine="709"/>
        <w:jc w:val="both"/>
        <w:rPr>
          <w:rFonts w:ascii="Times New Roman" w:hAnsi="Times New Roman" w:cs="Times New Roman"/>
          <w:sz w:val="28"/>
          <w:szCs w:val="28"/>
        </w:rPr>
      </w:pPr>
      <w:bookmarkStart w:id="24" w:name="_Toc137045924"/>
      <w:bookmarkStart w:id="25" w:name="_Toc469840128"/>
    </w:p>
    <w:p w:rsidR="0099292F" w:rsidRPr="00F86243" w:rsidRDefault="0099292F" w:rsidP="0099292F">
      <w:pPr>
        <w:pStyle w:val="Heading"/>
        <w:suppressAutoHyphens/>
        <w:ind w:firstLine="709"/>
        <w:jc w:val="both"/>
        <w:rPr>
          <w:rFonts w:ascii="Times New Roman" w:hAnsi="Times New Roman" w:cs="Times New Roman"/>
          <w:sz w:val="28"/>
          <w:szCs w:val="28"/>
        </w:rPr>
      </w:pPr>
      <w:r w:rsidRPr="00F86243">
        <w:rPr>
          <w:rFonts w:ascii="Times New Roman" w:hAnsi="Times New Roman" w:cs="Times New Roman"/>
          <w:sz w:val="28"/>
          <w:szCs w:val="28"/>
        </w:rPr>
        <w:t>Решения по обеспечению эвакуации населения, вводу и передвижению по территории сил и средств ГО</w:t>
      </w:r>
      <w:bookmarkEnd w:id="24"/>
      <w:bookmarkEnd w:id="25"/>
      <w:r w:rsidRPr="00F86243">
        <w:rPr>
          <w:rFonts w:ascii="Times New Roman" w:hAnsi="Times New Roman" w:cs="Times New Roman"/>
          <w:sz w:val="28"/>
          <w:szCs w:val="28"/>
        </w:rPr>
        <w:t>.</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Эвакуация населения планируется и осуществляется комбинированным способом, обеспечивающим в сжатые (короткие) сроки вывоз в загородную зону части </w:t>
      </w:r>
      <w:proofErr w:type="spellStart"/>
      <w:r w:rsidRPr="00F86243">
        <w:rPr>
          <w:rFonts w:ascii="Times New Roman" w:hAnsi="Times New Roman"/>
          <w:sz w:val="28"/>
          <w:szCs w:val="28"/>
        </w:rPr>
        <w:t>эваконаселения</w:t>
      </w:r>
      <w:proofErr w:type="spellEnd"/>
      <w:r w:rsidRPr="00F86243">
        <w:rPr>
          <w:rFonts w:ascii="Times New Roman" w:hAnsi="Times New Roman"/>
          <w:sz w:val="28"/>
          <w:szCs w:val="28"/>
        </w:rPr>
        <w:t xml:space="preserve"> всеми видами имеющегося транспорта, независимо от форм собственности, не занятого воинскими и другими особо важными перевозками по мобилизационным планам, с одновременным выводом остальной его части пешим порядком.</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При этом предусматривается максимальное использование всех возможностей транспорта.</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Численность населения, вывозимого транспортом, определяется в зависимости от наличия транспорта, состояния дорожной сети, е</w:t>
      </w:r>
      <w:r w:rsidR="00F8702F">
        <w:rPr>
          <w:rFonts w:ascii="Times New Roman" w:hAnsi="Times New Roman"/>
          <w:sz w:val="28"/>
          <w:szCs w:val="28"/>
        </w:rPr>
        <w:t>е</w:t>
      </w:r>
      <w:r w:rsidRPr="00F86243">
        <w:rPr>
          <w:rFonts w:ascii="Times New Roman" w:hAnsi="Times New Roman"/>
          <w:sz w:val="28"/>
          <w:szCs w:val="28"/>
        </w:rPr>
        <w:t xml:space="preserve"> пропускной способности.</w:t>
      </w:r>
    </w:p>
    <w:p w:rsidR="0099292F" w:rsidRPr="00F86243" w:rsidRDefault="0099292F" w:rsidP="0099292F">
      <w:pPr>
        <w:shd w:val="clear" w:color="auto" w:fill="FFFFFF"/>
        <w:suppressAutoHyphens/>
        <w:spacing w:after="0" w:line="240" w:lineRule="auto"/>
        <w:ind w:firstLine="709"/>
        <w:rPr>
          <w:rFonts w:ascii="Times New Roman" w:hAnsi="Times New Roman"/>
          <w:sz w:val="28"/>
          <w:szCs w:val="28"/>
        </w:rPr>
      </w:pPr>
      <w:r w:rsidRPr="00F86243">
        <w:rPr>
          <w:rFonts w:ascii="Times New Roman" w:hAnsi="Times New Roman"/>
          <w:sz w:val="28"/>
          <w:szCs w:val="28"/>
        </w:rPr>
        <w:t>В первую очередь транспортом вывозятся:</w:t>
      </w:r>
    </w:p>
    <w:p w:rsidR="0099292F" w:rsidRPr="00F86243" w:rsidRDefault="0099292F" w:rsidP="0099292F">
      <w:pPr>
        <w:shd w:val="clear" w:color="auto" w:fill="FFFFFF"/>
        <w:suppressAutoHyphens/>
        <w:spacing w:after="0" w:line="240" w:lineRule="auto"/>
        <w:ind w:firstLine="709"/>
        <w:rPr>
          <w:rFonts w:ascii="Times New Roman" w:hAnsi="Times New Roman"/>
          <w:sz w:val="28"/>
          <w:szCs w:val="28"/>
        </w:rPr>
      </w:pPr>
      <w:r w:rsidRPr="00F86243">
        <w:rPr>
          <w:rFonts w:ascii="Times New Roman" w:hAnsi="Times New Roman"/>
          <w:sz w:val="28"/>
          <w:szCs w:val="28"/>
        </w:rPr>
        <w:t>- медицинские учреждения;</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население, которое не может передвигаться пешим порядком (беременные женщины, женщины с детьми до 14 лет, больные, находящиеся на амбулаторном лечении, мужчины старше 65 лет и женщины старше 60 лет);</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рабочие и служащие свободных смен объектов, обеспечивающих жизнедеятельность в военное время;</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Сборные эвакуационные пункты (далее СЭП) размещаются вблизи маршрутов эвакуации, вблизи маршрутов пешей эвакуации, в местах, обеспечивающих условия для сбора людей. Количество СЭП и их пропускная способность определяется с уч</w:t>
      </w:r>
      <w:r w:rsidR="00F8702F">
        <w:rPr>
          <w:rFonts w:ascii="Times New Roman" w:hAnsi="Times New Roman"/>
          <w:sz w:val="28"/>
          <w:szCs w:val="28"/>
        </w:rPr>
        <w:t>е</w:t>
      </w:r>
      <w:r w:rsidRPr="00F86243">
        <w:rPr>
          <w:rFonts w:ascii="Times New Roman" w:hAnsi="Times New Roman"/>
          <w:sz w:val="28"/>
          <w:szCs w:val="28"/>
        </w:rPr>
        <w:t>том численности эвакуируемого населения, количества маршрутов эвакуации, пунктов посадки на транспорт и интенсивности отправления с них автоколонн, эшелонов.</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СЭП должен обеспечивать одновременное размещение людей не менее чем на один поезд (колонну).</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СЭП обеспечиваются прямой связью с эвакуационными комиссиями, с пунктами посадки на транспорт и транспортными органами.</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Для обеспечения работы СЭП назначается рабочий аппарат из числа сотрудников учреждений и организаций, на базе которых развертывается СЭП.</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Экстренная (безотлагательная) эвакуация населения из зон ЧС осуществляется, как правило, без развертывания СЭП.</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Их задачи в этих случаях возлагаются на оперативные группы, за которыми закрепляются соответствующие административно-территориальные единицы.</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lastRenderedPageBreak/>
        <w:t>На внешней границе зоны ЧС размещаются промежуточные пункты эвакуации (далее ППЭ). ППЭ должны обеспечивать: уч</w:t>
      </w:r>
      <w:r w:rsidR="00F8702F">
        <w:rPr>
          <w:rFonts w:ascii="Times New Roman" w:hAnsi="Times New Roman"/>
          <w:sz w:val="28"/>
          <w:szCs w:val="28"/>
        </w:rPr>
        <w:t>е</w:t>
      </w:r>
      <w:r w:rsidRPr="00F86243">
        <w:rPr>
          <w:rFonts w:ascii="Times New Roman" w:hAnsi="Times New Roman"/>
          <w:sz w:val="28"/>
          <w:szCs w:val="28"/>
        </w:rPr>
        <w:t>т, перерегистрацию, дозиметрический и химический контроль, санитарную обработку и отправку населения в места размещения в безопасных районах. При необходимости на ППЭ производится обмен или специальная обработка загрязненной (зараженной) одежды и обуви. На ППЭ осуществляется пересадка населения с транспорта, работавшего в зоне ЧС, на «чистые» транспортные средства, которые будут осуществлять перевозки на незагрязненной (незараженной) территории.</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При размещении эвакуируемого населения его обеспечение жильем осуществляется из расчета </w:t>
      </w:r>
      <w:r w:rsidRPr="004A60BA">
        <w:rPr>
          <w:rFonts w:ascii="Times New Roman" w:hAnsi="Times New Roman"/>
          <w:sz w:val="28"/>
        </w:rPr>
        <w:t xml:space="preserve">2,5 </w:t>
      </w:r>
      <w:r>
        <w:rPr>
          <w:rFonts w:ascii="Times New Roman" w:hAnsi="Times New Roman"/>
          <w:sz w:val="28"/>
        </w:rPr>
        <w:t>кв. м</w:t>
      </w:r>
      <w:r w:rsidRPr="00F86243">
        <w:rPr>
          <w:rFonts w:ascii="Times New Roman" w:hAnsi="Times New Roman"/>
          <w:sz w:val="28"/>
          <w:szCs w:val="28"/>
        </w:rPr>
        <w:t xml:space="preserve">  общей площади на одного человека. Эвакуируемые люди должны быть обеспечены хлебом, горячей пищей, продуктами питания, водой, предметами первой необходимости, медицинским и ком</w:t>
      </w:r>
      <w:r w:rsidR="00EC3C1F">
        <w:rPr>
          <w:rFonts w:ascii="Times New Roman" w:hAnsi="Times New Roman"/>
          <w:sz w:val="28"/>
          <w:szCs w:val="28"/>
        </w:rPr>
        <w:t>мунально-бытовым обслуживанием.</w:t>
      </w:r>
    </w:p>
    <w:p w:rsidR="00674FC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При вводе сил и средств ГО на территории соблюдаются условия не пересечения путей эвакуации и ввода сил и средств ГО</w:t>
      </w:r>
      <w:r>
        <w:rPr>
          <w:rFonts w:ascii="Times New Roman" w:hAnsi="Times New Roman"/>
          <w:sz w:val="28"/>
          <w:szCs w:val="28"/>
        </w:rPr>
        <w:t>.</w:t>
      </w:r>
    </w:p>
    <w:p w:rsidR="00674FCF" w:rsidRPr="00F86243" w:rsidRDefault="00674FCF" w:rsidP="00673A21">
      <w:pPr>
        <w:pStyle w:val="af9"/>
        <w:spacing w:after="0"/>
        <w:ind w:left="0" w:firstLine="709"/>
        <w:jc w:val="both"/>
        <w:rPr>
          <w:sz w:val="28"/>
          <w:szCs w:val="28"/>
        </w:rPr>
      </w:pPr>
    </w:p>
    <w:p w:rsidR="00FD5D54" w:rsidRPr="00F86243" w:rsidRDefault="00FE20DA" w:rsidP="00673A21">
      <w:pPr>
        <w:pStyle w:val="ad"/>
        <w:numPr>
          <w:ilvl w:val="1"/>
          <w:numId w:val="22"/>
        </w:numPr>
        <w:suppressAutoHyphens/>
        <w:spacing w:after="0" w:line="240" w:lineRule="auto"/>
        <w:ind w:left="0" w:firstLine="709"/>
        <w:jc w:val="both"/>
        <w:rPr>
          <w:rFonts w:ascii="Times New Roman" w:hAnsi="Times New Roman"/>
          <w:b/>
          <w:sz w:val="28"/>
          <w:szCs w:val="28"/>
        </w:rPr>
      </w:pPr>
      <w:r w:rsidRPr="00F86243">
        <w:rPr>
          <w:rFonts w:ascii="Times New Roman" w:hAnsi="Times New Roman"/>
          <w:b/>
          <w:sz w:val="28"/>
          <w:szCs w:val="28"/>
        </w:rPr>
        <w:t>Мероприятия по предупреждению чрезвычайных ситуаций природного характера</w:t>
      </w:r>
    </w:p>
    <w:p w:rsidR="0099292F" w:rsidRDefault="0099292F" w:rsidP="00673A21">
      <w:pPr>
        <w:shd w:val="clear" w:color="auto" w:fill="FFFFFF"/>
        <w:suppressAutoHyphens/>
        <w:spacing w:after="0" w:line="240" w:lineRule="auto"/>
        <w:ind w:firstLine="709"/>
        <w:jc w:val="both"/>
        <w:rPr>
          <w:rFonts w:ascii="Times New Roman" w:hAnsi="Times New Roman"/>
          <w:sz w:val="28"/>
          <w:szCs w:val="28"/>
        </w:rPr>
      </w:pP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bookmarkStart w:id="26" w:name="_Toc284925264"/>
      <w:bookmarkStart w:id="27" w:name="_Toc137045939"/>
      <w:bookmarkStart w:id="28" w:name="_Toc147551161"/>
      <w:r w:rsidRPr="00F86243">
        <w:rPr>
          <w:rFonts w:ascii="Times New Roman" w:hAnsi="Times New Roman"/>
          <w:sz w:val="28"/>
          <w:szCs w:val="28"/>
        </w:rPr>
        <w:t>Избежать природных ЧС не возможно, так как природные стихийные процессы неуправляемы. Мероприятия по прогнозированию позволяют ослабить или исключить вредное воздействие разрушительных природных факторов.</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Одна из главных проблем предупреждения природных ЧС – правильное прогнозирование возникновения и развития стихийных бедствий, заблаговременное предупреждение органов власти и населения о приближающейся опасности. Заблаговременная информация дает возможность провести предупредительные работы, привести в готовность силы и средства, разъяснить людям правила поведения.</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Для сужения зоны разрушений важны и крайне необходимы работы по локализации стихийных бедствий. Снижение людских потерь, материального ущерба, а также более эффективное осуществление мероприятий по ликвидации последствий природных ЧС достигается высокой организованностью, продуманными мероприятиями подразделений и частей МЧС, специализированных сил и средств других министерств и ведомств в сочетании с умелыми действиями населения.</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Территории, подверженные проявлениям опасных природных процессов,  являются ограниченно пригодными для градостроительной деятельности, поскольку требуют обязательного проведения комплексных инженерных,  инженерно-геологических и инженерно-экологических изысканий, а также сложных мероприятий по инженерной защите и подготовке территории.</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Вследствие изучения и анализа местных природных условий, имеющихся плановых и картографических материалов и учитывая архитектурно-планировочные решения, принятые в данном проекте, определился перечень наиболее актуальных вопросов по инженерной защите территории от опасных природных процессов, развитию орошения на рассматриваемой территории:</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proofErr w:type="spellStart"/>
      <w:r w:rsidRPr="00F86243">
        <w:rPr>
          <w:rFonts w:ascii="Times New Roman" w:hAnsi="Times New Roman"/>
          <w:sz w:val="28"/>
          <w:szCs w:val="28"/>
        </w:rPr>
        <w:lastRenderedPageBreak/>
        <w:t>противоабразионные</w:t>
      </w:r>
      <w:proofErr w:type="spellEnd"/>
      <w:r w:rsidRPr="00F86243">
        <w:rPr>
          <w:rFonts w:ascii="Times New Roman" w:hAnsi="Times New Roman"/>
          <w:sz w:val="28"/>
          <w:szCs w:val="28"/>
        </w:rPr>
        <w:t xml:space="preserve"> мероприятия;</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proofErr w:type="spellStart"/>
      <w:r w:rsidRPr="00F86243">
        <w:rPr>
          <w:rFonts w:ascii="Times New Roman" w:hAnsi="Times New Roman"/>
          <w:sz w:val="28"/>
          <w:szCs w:val="28"/>
        </w:rPr>
        <w:t>берегоукрепление</w:t>
      </w:r>
      <w:proofErr w:type="spellEnd"/>
      <w:r w:rsidRPr="00F86243">
        <w:rPr>
          <w:rFonts w:ascii="Times New Roman" w:hAnsi="Times New Roman"/>
          <w:sz w:val="28"/>
          <w:szCs w:val="28"/>
        </w:rPr>
        <w:t xml:space="preserve"> рек;</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защита территории от затопления;</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защита территории от подтопления;</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регулирование русел рек; </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противоэрозионные мероприятия;</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proofErr w:type="spellStart"/>
      <w:r w:rsidRPr="00F86243">
        <w:rPr>
          <w:rFonts w:ascii="Times New Roman" w:hAnsi="Times New Roman"/>
          <w:sz w:val="28"/>
          <w:szCs w:val="28"/>
        </w:rPr>
        <w:t>противокарстовые</w:t>
      </w:r>
      <w:proofErr w:type="spellEnd"/>
      <w:r w:rsidRPr="00F86243">
        <w:rPr>
          <w:rFonts w:ascii="Times New Roman" w:hAnsi="Times New Roman"/>
          <w:sz w:val="28"/>
          <w:szCs w:val="28"/>
        </w:rPr>
        <w:t xml:space="preserve"> мероприятия;</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организация и очистка поверхностного стока;</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благоустройство водохранилищ;</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орошение.</w:t>
      </w:r>
    </w:p>
    <w:p w:rsidR="0099292F" w:rsidRDefault="0099292F" w:rsidP="0099292F">
      <w:pPr>
        <w:shd w:val="clear" w:color="auto" w:fill="FFFFFF"/>
        <w:suppressAutoHyphens/>
        <w:spacing w:after="0" w:line="240" w:lineRule="auto"/>
        <w:ind w:firstLine="709"/>
        <w:jc w:val="both"/>
        <w:rPr>
          <w:rFonts w:ascii="Times New Roman" w:hAnsi="Times New Roman"/>
          <w:i/>
          <w:sz w:val="28"/>
          <w:szCs w:val="28"/>
        </w:rPr>
      </w:pP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i/>
          <w:sz w:val="28"/>
          <w:szCs w:val="28"/>
        </w:rPr>
        <w:t>Защита от подтопления включает</w:t>
      </w:r>
      <w:r w:rsidRPr="00F86243">
        <w:rPr>
          <w:rFonts w:ascii="Times New Roman" w:hAnsi="Times New Roman"/>
          <w:sz w:val="28"/>
          <w:szCs w:val="28"/>
        </w:rPr>
        <w:t>:</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Мероприятия по снижению риска и смягчению последствий при возможном подтоплении:</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прогнозирование возможной обстановки при ожидаемом подтоплении и оповещение о результатах прогноза населения района;</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 подготовка к восстановлению поврежденных подтоплением систем </w:t>
      </w:r>
      <w:proofErr w:type="spellStart"/>
      <w:r w:rsidRPr="00F86243">
        <w:rPr>
          <w:rFonts w:ascii="Times New Roman" w:hAnsi="Times New Roman"/>
          <w:sz w:val="28"/>
          <w:szCs w:val="28"/>
        </w:rPr>
        <w:t>водо</w:t>
      </w:r>
      <w:proofErr w:type="spellEnd"/>
      <w:r w:rsidRPr="00F86243">
        <w:rPr>
          <w:rFonts w:ascii="Times New Roman" w:hAnsi="Times New Roman"/>
          <w:sz w:val="28"/>
          <w:szCs w:val="28"/>
        </w:rPr>
        <w:t>-, тепло-, энергоснабжения и связи, разрушенных или поврежденных дорог;</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 осуществление мер по укреплению и защите систем </w:t>
      </w:r>
      <w:proofErr w:type="spellStart"/>
      <w:r w:rsidRPr="00F86243">
        <w:rPr>
          <w:rFonts w:ascii="Times New Roman" w:hAnsi="Times New Roman"/>
          <w:sz w:val="28"/>
          <w:szCs w:val="28"/>
        </w:rPr>
        <w:t>тепло-и</w:t>
      </w:r>
      <w:proofErr w:type="spellEnd"/>
      <w:r w:rsidRPr="00F86243">
        <w:rPr>
          <w:rFonts w:ascii="Times New Roman" w:hAnsi="Times New Roman"/>
          <w:sz w:val="28"/>
          <w:szCs w:val="28"/>
        </w:rPr>
        <w:t xml:space="preserve"> электроснабжения, связи, дорог и других транспортных коммуникаций;</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водоотведение;</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 локальную защиту зданий, сооружений, грунтов оснований и защиту застроенной территории в целом. Локальная система инженерной защиты должна быть направлена на защиту отдельных зданий и сооружений. Она включает дренажи (кольцевой, лучевой, </w:t>
      </w:r>
      <w:proofErr w:type="spellStart"/>
      <w:r w:rsidRPr="00F86243">
        <w:rPr>
          <w:rFonts w:ascii="Times New Roman" w:hAnsi="Times New Roman"/>
          <w:sz w:val="28"/>
          <w:szCs w:val="28"/>
        </w:rPr>
        <w:t>пристенный</w:t>
      </w:r>
      <w:proofErr w:type="spellEnd"/>
      <w:r w:rsidRPr="00F86243">
        <w:rPr>
          <w:rFonts w:ascii="Times New Roman" w:hAnsi="Times New Roman"/>
          <w:sz w:val="28"/>
          <w:szCs w:val="28"/>
        </w:rPr>
        <w:t>, пластовый, вентиляционный, сопутствующий), противофильтрационные завесы и экраны.</w:t>
      </w:r>
    </w:p>
    <w:p w:rsidR="0099292F" w:rsidRDefault="0099292F" w:rsidP="0099292F">
      <w:pPr>
        <w:shd w:val="clear" w:color="auto" w:fill="FFFFFF"/>
        <w:suppressAutoHyphens/>
        <w:spacing w:after="0" w:line="240" w:lineRule="auto"/>
        <w:ind w:firstLine="709"/>
        <w:jc w:val="both"/>
        <w:rPr>
          <w:rFonts w:ascii="Times New Roman" w:hAnsi="Times New Roman"/>
          <w:i/>
          <w:sz w:val="28"/>
          <w:szCs w:val="28"/>
        </w:rPr>
      </w:pPr>
      <w:bookmarkStart w:id="29" w:name="_Toc420958517"/>
      <w:bookmarkStart w:id="30" w:name="_Toc420958519"/>
    </w:p>
    <w:p w:rsidR="0099292F" w:rsidRPr="00F86243" w:rsidRDefault="0099292F" w:rsidP="0099292F">
      <w:pPr>
        <w:shd w:val="clear" w:color="auto" w:fill="FFFFFF"/>
        <w:suppressAutoHyphens/>
        <w:spacing w:after="0" w:line="240" w:lineRule="auto"/>
        <w:ind w:firstLine="709"/>
        <w:jc w:val="both"/>
        <w:rPr>
          <w:rFonts w:ascii="Times New Roman" w:hAnsi="Times New Roman"/>
          <w:i/>
          <w:sz w:val="28"/>
          <w:szCs w:val="28"/>
        </w:rPr>
      </w:pPr>
      <w:r w:rsidRPr="00F86243">
        <w:rPr>
          <w:rFonts w:ascii="Times New Roman" w:hAnsi="Times New Roman"/>
          <w:i/>
          <w:sz w:val="28"/>
          <w:szCs w:val="28"/>
        </w:rPr>
        <w:t>Защита от подтопления грунтовыми водами</w:t>
      </w:r>
      <w:bookmarkEnd w:id="29"/>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Требуется проведение мероприятий по мелиоративному улучшению территорий и реконструкция дренажа на территории населенных пунктов.</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В соответствии со </w:t>
      </w:r>
      <w:proofErr w:type="spellStart"/>
      <w:r w:rsidRPr="00F86243">
        <w:rPr>
          <w:rFonts w:ascii="Times New Roman" w:hAnsi="Times New Roman"/>
          <w:sz w:val="28"/>
          <w:szCs w:val="28"/>
        </w:rPr>
        <w:t>СНиП</w:t>
      </w:r>
      <w:proofErr w:type="spellEnd"/>
      <w:r w:rsidRPr="00F86243">
        <w:rPr>
          <w:rFonts w:ascii="Times New Roman" w:hAnsi="Times New Roman"/>
          <w:sz w:val="28"/>
          <w:szCs w:val="28"/>
        </w:rPr>
        <w:t xml:space="preserve"> 2.06.15-85 понижение уровня грунтовых вод в зоне капитальной застройки предусматривается путем устройства закрытых дренажей, норма осушения </w:t>
      </w:r>
      <w:smartTag w:uri="urn:schemas-microsoft-com:office:smarttags" w:element="metricconverter">
        <w:smartTagPr>
          <w:attr w:name="ProductID" w:val="2 м"/>
        </w:smartTagPr>
        <w:r w:rsidRPr="00F86243">
          <w:rPr>
            <w:rFonts w:ascii="Times New Roman" w:hAnsi="Times New Roman"/>
            <w:sz w:val="28"/>
            <w:szCs w:val="28"/>
          </w:rPr>
          <w:t>2 м</w:t>
        </w:r>
      </w:smartTag>
      <w:r w:rsidRPr="00F86243">
        <w:rPr>
          <w:rFonts w:ascii="Times New Roman" w:hAnsi="Times New Roman"/>
          <w:sz w:val="28"/>
          <w:szCs w:val="28"/>
        </w:rPr>
        <w:t xml:space="preserve">. На территориях стадионов, парков и других озелененных территорий общего пользования, допускается открытая осушительная сеть, норма осушения – не менее </w:t>
      </w:r>
      <w:smartTag w:uri="urn:schemas-microsoft-com:office:smarttags" w:element="metricconverter">
        <w:smartTagPr>
          <w:attr w:name="ProductID" w:val="1 м"/>
        </w:smartTagPr>
        <w:r w:rsidRPr="00F86243">
          <w:rPr>
            <w:rFonts w:ascii="Times New Roman" w:hAnsi="Times New Roman"/>
            <w:sz w:val="28"/>
            <w:szCs w:val="28"/>
          </w:rPr>
          <w:t>1 м</w:t>
        </w:r>
      </w:smartTag>
      <w:r w:rsidRPr="00F86243">
        <w:rPr>
          <w:rFonts w:ascii="Times New Roman" w:hAnsi="Times New Roman"/>
          <w:sz w:val="28"/>
          <w:szCs w:val="28"/>
        </w:rPr>
        <w:t>.</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В целях борьбы с подтоплением грунтовыми водами необходимо по возможности максимальное сохранение элементов естественного ландшафта, в том числе сохранение ручьев, тальвегов, логов, являющихся для всей территории естественными дренами, по которым осуществляется водоотвод поверхностных и грунтовых вод со всего бассейна водосбора. </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В целях понижения уровня грунтовых вод предлагается:</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организация поверхностного стока путем устройства разветвленной сети ливнесточных коллекторов закрытого или открытого типа в комплексе с вертикальной планировкой территории;</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lastRenderedPageBreak/>
        <w:t xml:space="preserve">качественное выполнение и реконструкция </w:t>
      </w:r>
      <w:proofErr w:type="spellStart"/>
      <w:r w:rsidRPr="00F86243">
        <w:rPr>
          <w:rFonts w:ascii="Times New Roman" w:hAnsi="Times New Roman"/>
          <w:sz w:val="28"/>
          <w:szCs w:val="28"/>
        </w:rPr>
        <w:t>водонесущих</w:t>
      </w:r>
      <w:proofErr w:type="spellEnd"/>
      <w:r w:rsidRPr="00F86243">
        <w:rPr>
          <w:rFonts w:ascii="Times New Roman" w:hAnsi="Times New Roman"/>
          <w:sz w:val="28"/>
          <w:szCs w:val="28"/>
        </w:rPr>
        <w:t xml:space="preserve"> инженерных коммуникаций и сооружений, возможно с сопутствующими дренажами;</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исключение влияния водоемов путем устройства перехватывающих дренажей или противофильтрационных завес и экранов;</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устройство защитной гидроизоляции или локальных дренажей для подземных помещений;</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строительство горизонтальных или вертикальных дренажных коллекторов, часто с принудительной откачкой собранного подземного стока.</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Для ликвидации подтопления, вызванного фильтрацией воды из различных водо</w:t>
      </w:r>
      <w:r w:rsidR="00F8702F">
        <w:rPr>
          <w:rFonts w:ascii="Times New Roman" w:hAnsi="Times New Roman"/>
          <w:sz w:val="28"/>
          <w:szCs w:val="28"/>
        </w:rPr>
        <w:t>е</w:t>
      </w:r>
      <w:r w:rsidRPr="00F86243">
        <w:rPr>
          <w:rFonts w:ascii="Times New Roman" w:hAnsi="Times New Roman"/>
          <w:sz w:val="28"/>
          <w:szCs w:val="28"/>
        </w:rPr>
        <w:t>мов, предлагается устройство противофильтрационного экрана или завесы.</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Конструкция противофильтрационной завесы (цементационная или дренажная в виде открытого канала, закрытой трубчатой дрены, ряда вертикальных скважин или комбинированного типа) должна быть принята после детальных изысканий. Дренажную воду рекомендуется использовать для технических нужд промпредприятий.</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Сброс дренажных вод предусматривается в дождевую канализацию с дальнейшей принудительной откачкой стока насосными станциями или близлежащие водотоки. </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Необходима также реконструкция существующих инженерных сетей, имеющих значительный износ. </w:t>
      </w:r>
    </w:p>
    <w:p w:rsidR="0099292F" w:rsidRDefault="0099292F" w:rsidP="0099292F">
      <w:pPr>
        <w:shd w:val="clear" w:color="auto" w:fill="FFFFFF"/>
        <w:suppressAutoHyphens/>
        <w:spacing w:after="0" w:line="240" w:lineRule="auto"/>
        <w:ind w:firstLine="709"/>
        <w:jc w:val="both"/>
        <w:rPr>
          <w:rFonts w:ascii="Times New Roman" w:hAnsi="Times New Roman"/>
          <w:i/>
          <w:sz w:val="28"/>
          <w:szCs w:val="28"/>
        </w:rPr>
      </w:pP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i/>
          <w:sz w:val="28"/>
          <w:szCs w:val="28"/>
        </w:rPr>
        <w:t>Инженерная защита затопления, включает</w:t>
      </w:r>
      <w:r w:rsidRPr="00F86243">
        <w:rPr>
          <w:rFonts w:ascii="Times New Roman" w:hAnsi="Times New Roman"/>
          <w:sz w:val="28"/>
          <w:szCs w:val="28"/>
        </w:rPr>
        <w:t xml:space="preserve">: </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Мероприятия по снижению риска и смягчению последствий при возможном затоплении:</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создание и использование систем своевременного оповещения населения, которое позволяет принять своевременные необходимые меры по защите населения и тем самым снизить потери;</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подготовка к проведению мероприятий по эвакуации населения и материальных ценностей из зон возможного затопления (уточнение расчета сил и средств; проведение тренировок по действиям в случае наводнения) и заблаговременное ее проведение при угрозе затопления;</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контроль за состоянием береговой линии, набережных в черте населенных пунктов. Разработка и реализация проектов производства работ для населенных пунктов, подверженных затоплению;</w:t>
      </w:r>
    </w:p>
    <w:p w:rsidR="0099292F" w:rsidRDefault="0099292F" w:rsidP="0099292F">
      <w:pPr>
        <w:spacing w:after="0" w:line="240" w:lineRule="auto"/>
        <w:rPr>
          <w:rFonts w:ascii="Times New Roman" w:hAnsi="Times New Roman"/>
          <w:sz w:val="28"/>
          <w:szCs w:val="28"/>
        </w:rPr>
      </w:pPr>
      <w:r w:rsidRPr="00F86243">
        <w:rPr>
          <w:rFonts w:ascii="Times New Roman" w:hAnsi="Times New Roman"/>
          <w:sz w:val="28"/>
          <w:szCs w:val="28"/>
        </w:rPr>
        <w:t xml:space="preserve">- подготовка к восстановлению поврежденных наводнением систем </w:t>
      </w:r>
      <w:proofErr w:type="spellStart"/>
      <w:r w:rsidRPr="00F86243">
        <w:rPr>
          <w:rFonts w:ascii="Times New Roman" w:hAnsi="Times New Roman"/>
          <w:sz w:val="28"/>
          <w:szCs w:val="28"/>
        </w:rPr>
        <w:t>водо</w:t>
      </w:r>
      <w:proofErr w:type="spellEnd"/>
      <w:r w:rsidRPr="00F86243">
        <w:rPr>
          <w:rFonts w:ascii="Times New Roman" w:hAnsi="Times New Roman"/>
          <w:sz w:val="28"/>
          <w:szCs w:val="28"/>
        </w:rPr>
        <w:t>-, тепло-, энергоснабжения и связи, разрушенных или поврежденных дорог.</w:t>
      </w:r>
    </w:p>
    <w:p w:rsidR="00327235" w:rsidRDefault="00327235" w:rsidP="0099292F">
      <w:pPr>
        <w:spacing w:after="0" w:line="240" w:lineRule="auto"/>
        <w:rPr>
          <w:rFonts w:ascii="Times New Roman" w:hAnsi="Times New Roman"/>
          <w:sz w:val="28"/>
          <w:szCs w:val="28"/>
        </w:rPr>
      </w:pPr>
    </w:p>
    <w:p w:rsidR="0099292F" w:rsidRPr="00F86243" w:rsidRDefault="0099292F" w:rsidP="0099292F">
      <w:pPr>
        <w:shd w:val="clear" w:color="auto" w:fill="FFFFFF"/>
        <w:suppressAutoHyphens/>
        <w:spacing w:after="0" w:line="240" w:lineRule="auto"/>
        <w:ind w:firstLine="709"/>
        <w:jc w:val="both"/>
        <w:rPr>
          <w:rFonts w:ascii="Times New Roman" w:hAnsi="Times New Roman"/>
          <w:i/>
          <w:sz w:val="28"/>
          <w:szCs w:val="28"/>
        </w:rPr>
      </w:pPr>
      <w:bookmarkStart w:id="31" w:name="_Toc420958518"/>
      <w:r w:rsidRPr="00F86243">
        <w:rPr>
          <w:rFonts w:ascii="Times New Roman" w:hAnsi="Times New Roman"/>
          <w:i/>
          <w:sz w:val="28"/>
          <w:szCs w:val="28"/>
        </w:rPr>
        <w:t>Защита от затопления</w:t>
      </w:r>
      <w:bookmarkEnd w:id="31"/>
      <w:r>
        <w:rPr>
          <w:rFonts w:ascii="Times New Roman" w:hAnsi="Times New Roman"/>
          <w:i/>
          <w:sz w:val="28"/>
          <w:szCs w:val="28"/>
        </w:rPr>
        <w:t>.</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Для защиты от затопления паводковыми водами населенных пунктов на отдельных пойменных участках рек построены дамбы обвалования,  техническое состояние которых в большинстве случаев оценивается как неудовлетворительное, или выполнено регулирование русла реки с учетом пропуска паводка 1 % обеспеченности.</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lastRenderedPageBreak/>
        <w:t>Защита населенных пунктов от затопления паводками редкой повторяемости предусматривается осуществлять системой инженерных мероприятий в составе:</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 реконструкции существующих защитных дамб и насыпей, часто выполненных хозяйственным способом, и не отвечающих требованиям </w:t>
      </w:r>
      <w:proofErr w:type="spellStart"/>
      <w:r w:rsidRPr="00F86243">
        <w:rPr>
          <w:rFonts w:ascii="Times New Roman" w:hAnsi="Times New Roman"/>
          <w:sz w:val="28"/>
          <w:szCs w:val="28"/>
        </w:rPr>
        <w:t>СНиП</w:t>
      </w:r>
      <w:proofErr w:type="spellEnd"/>
      <w:r w:rsidRPr="00F86243">
        <w:rPr>
          <w:rFonts w:ascii="Times New Roman" w:hAnsi="Times New Roman"/>
          <w:sz w:val="28"/>
          <w:szCs w:val="28"/>
        </w:rPr>
        <w:t xml:space="preserve"> и надежной защиты;</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строительства новых участков защитных сооружений на основании рабочих проектов;</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 </w:t>
      </w:r>
      <w:proofErr w:type="spellStart"/>
      <w:r w:rsidRPr="00F86243">
        <w:rPr>
          <w:rFonts w:ascii="Times New Roman" w:hAnsi="Times New Roman"/>
          <w:sz w:val="28"/>
          <w:szCs w:val="28"/>
        </w:rPr>
        <w:t>руслорегулировочных</w:t>
      </w:r>
      <w:proofErr w:type="spellEnd"/>
      <w:r w:rsidRPr="00F86243">
        <w:rPr>
          <w:rFonts w:ascii="Times New Roman" w:hAnsi="Times New Roman"/>
          <w:sz w:val="28"/>
          <w:szCs w:val="28"/>
        </w:rPr>
        <w:t xml:space="preserve"> мероприятий;</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берегоукрепительных мероприятий;</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организации поверхностного стока.</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Одним из основных мероприятий по защите от затопления паводками является регулирование русел рек (расчистка от ила, мусора и растительности) с целью увеличения их пропускной способности.</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Кроме обеспечения гарантированного пропуска вод в период весеннего половодья, выше названные мероприятия способствуют восстановлению дренажных способностей русел, предотвращению подтопления прилегающих застроенных территорий и разрушению жилых домов, восстановлению утраченных естественных качеств водной экосистемы.</w:t>
      </w:r>
    </w:p>
    <w:p w:rsidR="0099292F" w:rsidRDefault="0099292F" w:rsidP="0099292F">
      <w:pPr>
        <w:shd w:val="clear" w:color="auto" w:fill="FFFFFF"/>
        <w:suppressAutoHyphens/>
        <w:spacing w:after="0" w:line="240" w:lineRule="auto"/>
        <w:ind w:firstLine="709"/>
        <w:jc w:val="both"/>
        <w:rPr>
          <w:rFonts w:ascii="Times New Roman" w:hAnsi="Times New Roman"/>
          <w:i/>
          <w:sz w:val="28"/>
          <w:szCs w:val="28"/>
          <w:highlight w:val="yellow"/>
        </w:rPr>
      </w:pPr>
    </w:p>
    <w:p w:rsidR="0099292F" w:rsidRPr="00F86243" w:rsidRDefault="0099292F" w:rsidP="0099292F">
      <w:pPr>
        <w:shd w:val="clear" w:color="auto" w:fill="FFFFFF"/>
        <w:suppressAutoHyphens/>
        <w:spacing w:after="0" w:line="240" w:lineRule="auto"/>
        <w:ind w:firstLine="709"/>
        <w:jc w:val="both"/>
        <w:rPr>
          <w:rFonts w:ascii="Times New Roman" w:hAnsi="Times New Roman"/>
          <w:i/>
          <w:sz w:val="28"/>
          <w:szCs w:val="28"/>
        </w:rPr>
      </w:pPr>
      <w:r w:rsidRPr="00F86243">
        <w:rPr>
          <w:rFonts w:ascii="Times New Roman" w:hAnsi="Times New Roman"/>
          <w:i/>
          <w:sz w:val="28"/>
          <w:szCs w:val="28"/>
        </w:rPr>
        <w:t>Противоэрозионные мероприятия</w:t>
      </w:r>
      <w:bookmarkEnd w:id="30"/>
      <w:r>
        <w:rPr>
          <w:rFonts w:ascii="Times New Roman" w:hAnsi="Times New Roman"/>
          <w:i/>
          <w:sz w:val="28"/>
          <w:szCs w:val="28"/>
        </w:rPr>
        <w:t>.</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bookmarkStart w:id="32" w:name="_Toc420958521"/>
      <w:r w:rsidRPr="00F86243">
        <w:rPr>
          <w:rFonts w:ascii="Times New Roman" w:hAnsi="Times New Roman"/>
          <w:sz w:val="28"/>
          <w:szCs w:val="28"/>
        </w:rPr>
        <w:t>Для обеспечения противоэрозионной стойкости и повышения производительности угодий должна быть широко введенная почвозащитная система земледелия с контурно-мелиоративной организацией территории. Необходимо постепенное наращивание объемов работ по химической мелиорации солонцовых и засоленных грунтов (гипсование), а также по устранению деградации грунтового покрова орошаемых земель, в частности вторичного засоления и подтопления.</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Основными направлениями рекультивации деградированных земель должны быть рекреационный и лесохозяйственный. </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Речная эрозия (как донная, так и боковая) широко развита практически на всех реках, что в значительной степени способствует развитию оползневых процессов. На усилении эрозионных процессов сказывается техногенное вмешательство в естественное развитие водотоков (переформирование русел, застройка </w:t>
      </w:r>
      <w:proofErr w:type="spellStart"/>
      <w:r w:rsidRPr="00F86243">
        <w:rPr>
          <w:rFonts w:ascii="Times New Roman" w:hAnsi="Times New Roman"/>
          <w:sz w:val="28"/>
          <w:szCs w:val="28"/>
        </w:rPr>
        <w:t>водоохранных</w:t>
      </w:r>
      <w:proofErr w:type="spellEnd"/>
      <w:r w:rsidRPr="00F86243">
        <w:rPr>
          <w:rFonts w:ascii="Times New Roman" w:hAnsi="Times New Roman"/>
          <w:sz w:val="28"/>
          <w:szCs w:val="28"/>
        </w:rPr>
        <w:t xml:space="preserve"> зон).</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Эрозии способствуют обильные атмосферные осадки, отсутствие древесно-кустарниковой растительности и неглубокое залегание грунтовых вод. Наибольшую активность эрозионных процессов следует ожидать в период весеннего максимума осадков.</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Деформация русел рек под влиянием действия жидкого и твердого стоков в пределах селитебных территорий  приводят к снижению устойчивости и разрушению зданий и сооружений, способствуют образованию оврагов и активизации оползневых процессов.</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Наиболее эффективные способы борьбы с этими явлениями – укрепление речных берегов и регулирование русел рек (речных потоков).</w:t>
      </w:r>
    </w:p>
    <w:p w:rsidR="0099292F" w:rsidRPr="00F86243" w:rsidRDefault="0099292F" w:rsidP="0099292F">
      <w:pPr>
        <w:shd w:val="clear" w:color="auto" w:fill="FFFFFF"/>
        <w:suppressAutoHyphens/>
        <w:spacing w:after="0" w:line="240" w:lineRule="auto"/>
        <w:ind w:firstLine="709"/>
        <w:jc w:val="both"/>
        <w:rPr>
          <w:rFonts w:ascii="Times New Roman" w:hAnsi="Times New Roman"/>
          <w:i/>
          <w:sz w:val="28"/>
          <w:szCs w:val="28"/>
        </w:rPr>
      </w:pPr>
      <w:r w:rsidRPr="00F86243">
        <w:rPr>
          <w:rFonts w:ascii="Times New Roman" w:hAnsi="Times New Roman"/>
          <w:i/>
          <w:sz w:val="28"/>
          <w:szCs w:val="28"/>
        </w:rPr>
        <w:lastRenderedPageBreak/>
        <w:t>Крепление берегов рек</w:t>
      </w:r>
      <w:bookmarkEnd w:id="32"/>
      <w:r>
        <w:rPr>
          <w:rFonts w:ascii="Times New Roman" w:hAnsi="Times New Roman"/>
          <w:i/>
          <w:sz w:val="28"/>
          <w:szCs w:val="28"/>
        </w:rPr>
        <w:t>.</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bookmarkStart w:id="33" w:name="_Toc420958528"/>
      <w:r w:rsidRPr="00F86243">
        <w:rPr>
          <w:rFonts w:ascii="Times New Roman" w:hAnsi="Times New Roman"/>
          <w:sz w:val="28"/>
          <w:szCs w:val="28"/>
        </w:rPr>
        <w:t xml:space="preserve">Берега рек, подверженные речной эрозии, требуют выполнения комплексных берегоукрепительных мероприятий с организацией стока поверхностных вод на прилегающих территориях, проведение </w:t>
      </w:r>
      <w:proofErr w:type="spellStart"/>
      <w:r w:rsidRPr="00F86243">
        <w:rPr>
          <w:rFonts w:ascii="Times New Roman" w:hAnsi="Times New Roman"/>
          <w:sz w:val="28"/>
          <w:szCs w:val="28"/>
        </w:rPr>
        <w:t>агролесомелиорации</w:t>
      </w:r>
      <w:proofErr w:type="spellEnd"/>
      <w:r w:rsidRPr="00F86243">
        <w:rPr>
          <w:rFonts w:ascii="Times New Roman" w:hAnsi="Times New Roman"/>
          <w:sz w:val="28"/>
          <w:szCs w:val="28"/>
        </w:rPr>
        <w:t xml:space="preserve">. </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proofErr w:type="spellStart"/>
      <w:r w:rsidRPr="00F86243">
        <w:rPr>
          <w:rFonts w:ascii="Times New Roman" w:hAnsi="Times New Roman"/>
          <w:sz w:val="28"/>
          <w:szCs w:val="28"/>
        </w:rPr>
        <w:t>Берегоукрепление</w:t>
      </w:r>
      <w:proofErr w:type="spellEnd"/>
      <w:r w:rsidRPr="00F86243">
        <w:rPr>
          <w:rFonts w:ascii="Times New Roman" w:hAnsi="Times New Roman"/>
          <w:sz w:val="28"/>
          <w:szCs w:val="28"/>
        </w:rPr>
        <w:t xml:space="preserve"> предусматривается на эрозионных участках, где к реке подходят освоенные или планируемые под освоение территории. </w:t>
      </w:r>
    </w:p>
    <w:p w:rsidR="0099292F"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Конструкция берегоукрепительных сооружений зависит от </w:t>
      </w:r>
      <w:proofErr w:type="spellStart"/>
      <w:r w:rsidRPr="00F86243">
        <w:rPr>
          <w:rFonts w:ascii="Times New Roman" w:hAnsi="Times New Roman"/>
          <w:sz w:val="28"/>
          <w:szCs w:val="28"/>
        </w:rPr>
        <w:t>гидро-геологического</w:t>
      </w:r>
      <w:proofErr w:type="spellEnd"/>
      <w:r w:rsidRPr="00F86243">
        <w:rPr>
          <w:rFonts w:ascii="Times New Roman" w:hAnsi="Times New Roman"/>
          <w:sz w:val="28"/>
          <w:szCs w:val="28"/>
        </w:rPr>
        <w:t xml:space="preserve"> строения берегов, гидрологических условий реки, цели предполагаемого использования укрепляемого участка и определяется на последующих стадиях проектирования.</w:t>
      </w:r>
    </w:p>
    <w:p w:rsidR="00327235" w:rsidRDefault="00327235" w:rsidP="0099292F">
      <w:pPr>
        <w:shd w:val="clear" w:color="auto" w:fill="FFFFFF"/>
        <w:suppressAutoHyphens/>
        <w:spacing w:after="0" w:line="240" w:lineRule="auto"/>
        <w:ind w:firstLine="709"/>
        <w:jc w:val="both"/>
        <w:rPr>
          <w:rFonts w:ascii="Times New Roman" w:hAnsi="Times New Roman"/>
          <w:sz w:val="28"/>
          <w:szCs w:val="28"/>
        </w:rPr>
      </w:pPr>
    </w:p>
    <w:p w:rsidR="00327235" w:rsidRDefault="00327235" w:rsidP="0099292F">
      <w:pPr>
        <w:shd w:val="clear" w:color="auto" w:fill="FFFFFF"/>
        <w:suppressAutoHyphens/>
        <w:spacing w:after="0" w:line="240" w:lineRule="auto"/>
        <w:ind w:firstLine="709"/>
        <w:jc w:val="both"/>
        <w:rPr>
          <w:rFonts w:ascii="Times New Roman" w:hAnsi="Times New Roman"/>
          <w:sz w:val="28"/>
          <w:szCs w:val="28"/>
        </w:rPr>
      </w:pPr>
      <w:r w:rsidRPr="00686AD1">
        <w:rPr>
          <w:rFonts w:ascii="Times New Roman" w:hAnsi="Times New Roman"/>
          <w:i/>
          <w:sz w:val="28"/>
          <w:szCs w:val="28"/>
        </w:rPr>
        <w:t>Мероприятия</w:t>
      </w:r>
      <w:r>
        <w:rPr>
          <w:rFonts w:ascii="Times New Roman" w:hAnsi="Times New Roman"/>
          <w:i/>
          <w:sz w:val="28"/>
          <w:szCs w:val="28"/>
        </w:rPr>
        <w:t xml:space="preserve"> по креплению берегов рек</w:t>
      </w:r>
      <w:r w:rsidR="001C136E">
        <w:rPr>
          <w:rFonts w:ascii="Times New Roman" w:hAnsi="Times New Roman"/>
          <w:i/>
          <w:sz w:val="28"/>
          <w:szCs w:val="28"/>
        </w:rPr>
        <w:t>.</w:t>
      </w:r>
    </w:p>
    <w:p w:rsidR="00327235" w:rsidRPr="00327235" w:rsidRDefault="00327235" w:rsidP="00327235">
      <w:pPr>
        <w:shd w:val="clear" w:color="auto" w:fill="FFFFFF"/>
        <w:suppressAutoHyphens/>
        <w:spacing w:after="0" w:line="240" w:lineRule="auto"/>
        <w:ind w:firstLine="709"/>
        <w:jc w:val="both"/>
        <w:rPr>
          <w:rFonts w:ascii="Times New Roman" w:hAnsi="Times New Roman"/>
          <w:sz w:val="28"/>
          <w:szCs w:val="28"/>
        </w:rPr>
      </w:pPr>
      <w:r w:rsidRPr="00327235">
        <w:rPr>
          <w:rFonts w:ascii="Times New Roman" w:hAnsi="Times New Roman"/>
          <w:sz w:val="28"/>
          <w:szCs w:val="28"/>
        </w:rPr>
        <w:t>Схемой территориального планирования Республики Крым предусмотрены следующие мероприятия для предотвращения разрушения берегов до 2025 г.:</w:t>
      </w:r>
    </w:p>
    <w:p w:rsidR="00327235" w:rsidRPr="00F86243" w:rsidRDefault="00327235" w:rsidP="00327235">
      <w:pPr>
        <w:shd w:val="clear" w:color="auto" w:fill="FFFFFF"/>
        <w:suppressAutoHyphens/>
        <w:spacing w:after="0" w:line="240" w:lineRule="auto"/>
        <w:ind w:firstLine="709"/>
        <w:jc w:val="both"/>
        <w:rPr>
          <w:rFonts w:ascii="Times New Roman" w:hAnsi="Times New Roman"/>
          <w:sz w:val="28"/>
          <w:szCs w:val="28"/>
        </w:rPr>
      </w:pPr>
      <w:r w:rsidRPr="00327235">
        <w:rPr>
          <w:rFonts w:ascii="Times New Roman" w:hAnsi="Times New Roman"/>
          <w:sz w:val="28"/>
          <w:szCs w:val="28"/>
        </w:rPr>
        <w:t>- Реконструкция берегоукрепительных сооружений в с. Песчаное, протяж</w:t>
      </w:r>
      <w:r w:rsidR="00F8702F">
        <w:rPr>
          <w:rFonts w:ascii="Times New Roman" w:hAnsi="Times New Roman"/>
          <w:sz w:val="28"/>
          <w:szCs w:val="28"/>
        </w:rPr>
        <w:t>е</w:t>
      </w:r>
      <w:r w:rsidRPr="00327235">
        <w:rPr>
          <w:rFonts w:ascii="Times New Roman" w:hAnsi="Times New Roman"/>
          <w:sz w:val="28"/>
          <w:szCs w:val="28"/>
        </w:rPr>
        <w:t>нностью не менее 50 м. п.</w:t>
      </w:r>
    </w:p>
    <w:p w:rsidR="0099292F" w:rsidRDefault="0099292F" w:rsidP="0099292F">
      <w:pPr>
        <w:shd w:val="clear" w:color="auto" w:fill="FFFFFF"/>
        <w:suppressAutoHyphens/>
        <w:spacing w:after="0" w:line="240" w:lineRule="auto"/>
        <w:ind w:firstLine="709"/>
        <w:jc w:val="both"/>
        <w:rPr>
          <w:rFonts w:ascii="Times New Roman" w:hAnsi="Times New Roman"/>
          <w:i/>
          <w:sz w:val="28"/>
          <w:szCs w:val="28"/>
        </w:rPr>
      </w:pPr>
      <w:bookmarkStart w:id="34" w:name="_Toc420958523"/>
    </w:p>
    <w:p w:rsidR="0099292F" w:rsidRPr="00F86243" w:rsidRDefault="0099292F" w:rsidP="0099292F">
      <w:pPr>
        <w:shd w:val="clear" w:color="auto" w:fill="FFFFFF"/>
        <w:suppressAutoHyphens/>
        <w:spacing w:after="0" w:line="240" w:lineRule="auto"/>
        <w:ind w:firstLine="709"/>
        <w:jc w:val="both"/>
        <w:rPr>
          <w:rFonts w:ascii="Times New Roman" w:hAnsi="Times New Roman"/>
          <w:i/>
          <w:sz w:val="28"/>
          <w:szCs w:val="28"/>
        </w:rPr>
      </w:pPr>
      <w:proofErr w:type="spellStart"/>
      <w:r w:rsidRPr="00F86243">
        <w:rPr>
          <w:rFonts w:ascii="Times New Roman" w:hAnsi="Times New Roman"/>
          <w:i/>
          <w:sz w:val="28"/>
          <w:szCs w:val="28"/>
        </w:rPr>
        <w:t>Противокарствовые</w:t>
      </w:r>
      <w:proofErr w:type="spellEnd"/>
      <w:r w:rsidRPr="00F86243">
        <w:rPr>
          <w:rFonts w:ascii="Times New Roman" w:hAnsi="Times New Roman"/>
          <w:i/>
          <w:sz w:val="28"/>
          <w:szCs w:val="28"/>
        </w:rPr>
        <w:t xml:space="preserve"> мероприятия</w:t>
      </w:r>
      <w:bookmarkEnd w:id="34"/>
      <w:r>
        <w:rPr>
          <w:rFonts w:ascii="Times New Roman" w:hAnsi="Times New Roman"/>
          <w:i/>
          <w:sz w:val="28"/>
          <w:szCs w:val="28"/>
        </w:rPr>
        <w:t>.</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При освоении таких территорий под застройку необходимо выполнять детальное </w:t>
      </w:r>
      <w:proofErr w:type="spellStart"/>
      <w:r w:rsidRPr="00F86243">
        <w:rPr>
          <w:rFonts w:ascii="Times New Roman" w:hAnsi="Times New Roman"/>
          <w:sz w:val="28"/>
          <w:szCs w:val="28"/>
        </w:rPr>
        <w:t>инженерное-геологическое</w:t>
      </w:r>
      <w:proofErr w:type="spellEnd"/>
      <w:r w:rsidRPr="00F86243">
        <w:rPr>
          <w:rFonts w:ascii="Times New Roman" w:hAnsi="Times New Roman"/>
          <w:sz w:val="28"/>
          <w:szCs w:val="28"/>
        </w:rPr>
        <w:t xml:space="preserve">  исследование участков на наличие карста. Не рекомендуется размещать здания и сооружения непосредственно на территориях карстовых образований (воронок, впадин) и поблизости от них. Территории, которые непригодны под застройку, предлагается использовать для зеленых насаждений.</w:t>
      </w:r>
    </w:p>
    <w:p w:rsidR="0099292F" w:rsidRDefault="0099292F" w:rsidP="0099292F">
      <w:pPr>
        <w:shd w:val="clear" w:color="auto" w:fill="FFFFFF"/>
        <w:suppressAutoHyphens/>
        <w:spacing w:after="0" w:line="240" w:lineRule="auto"/>
        <w:ind w:firstLine="709"/>
        <w:jc w:val="both"/>
        <w:rPr>
          <w:rFonts w:ascii="Times New Roman" w:hAnsi="Times New Roman"/>
          <w:i/>
          <w:sz w:val="28"/>
          <w:szCs w:val="28"/>
        </w:rPr>
      </w:pPr>
    </w:p>
    <w:p w:rsidR="0099292F" w:rsidRPr="00F86243" w:rsidRDefault="0099292F" w:rsidP="0099292F">
      <w:pPr>
        <w:shd w:val="clear" w:color="auto" w:fill="FFFFFF"/>
        <w:suppressAutoHyphens/>
        <w:spacing w:after="0" w:line="240" w:lineRule="auto"/>
        <w:ind w:firstLine="709"/>
        <w:jc w:val="both"/>
        <w:rPr>
          <w:rFonts w:ascii="Times New Roman" w:hAnsi="Times New Roman"/>
          <w:i/>
          <w:sz w:val="28"/>
          <w:szCs w:val="28"/>
        </w:rPr>
      </w:pPr>
      <w:r w:rsidRPr="00F86243">
        <w:rPr>
          <w:rFonts w:ascii="Times New Roman" w:hAnsi="Times New Roman"/>
          <w:i/>
          <w:sz w:val="28"/>
          <w:szCs w:val="28"/>
        </w:rPr>
        <w:t>Организация поверхностного стока</w:t>
      </w:r>
      <w:bookmarkEnd w:id="33"/>
      <w:r>
        <w:rPr>
          <w:rFonts w:ascii="Times New Roman" w:hAnsi="Times New Roman"/>
          <w:i/>
          <w:sz w:val="28"/>
          <w:szCs w:val="28"/>
        </w:rPr>
        <w:t>.</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bookmarkStart w:id="35" w:name="_Toc420958531"/>
      <w:r w:rsidRPr="00F86243">
        <w:rPr>
          <w:rFonts w:ascii="Times New Roman" w:hAnsi="Times New Roman"/>
          <w:sz w:val="28"/>
          <w:szCs w:val="28"/>
        </w:rPr>
        <w:t>Одной из важных проблем благоустройства территорий насел</w:t>
      </w:r>
      <w:r w:rsidR="00F8702F">
        <w:rPr>
          <w:rFonts w:ascii="Times New Roman" w:hAnsi="Times New Roman"/>
          <w:sz w:val="28"/>
          <w:szCs w:val="28"/>
        </w:rPr>
        <w:t>е</w:t>
      </w:r>
      <w:r w:rsidRPr="00F86243">
        <w:rPr>
          <w:rFonts w:ascii="Times New Roman" w:hAnsi="Times New Roman"/>
          <w:sz w:val="28"/>
          <w:szCs w:val="28"/>
        </w:rPr>
        <w:t xml:space="preserve">нных пунктов является отсутствие организованной системы сбора, отвода </w:t>
      </w:r>
      <w:r w:rsidR="007060DE">
        <w:rPr>
          <w:rFonts w:ascii="Times New Roman" w:hAnsi="Times New Roman"/>
          <w:sz w:val="28"/>
          <w:szCs w:val="28"/>
        </w:rPr>
        <w:t>и очистки поверхностного стока.</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Поверхностный сток сбрасывается в реки или море практически без очистки, в результате чего наблюдается значительное загрязнение и</w:t>
      </w:r>
      <w:r w:rsidR="007060DE">
        <w:rPr>
          <w:rFonts w:ascii="Times New Roman" w:hAnsi="Times New Roman"/>
          <w:sz w:val="28"/>
          <w:szCs w:val="28"/>
        </w:rPr>
        <w:t xml:space="preserve"> заиление водотоков и водо</w:t>
      </w:r>
      <w:r w:rsidR="00F8702F">
        <w:rPr>
          <w:rFonts w:ascii="Times New Roman" w:hAnsi="Times New Roman"/>
          <w:sz w:val="28"/>
          <w:szCs w:val="28"/>
        </w:rPr>
        <w:t>е</w:t>
      </w:r>
      <w:r w:rsidR="007060DE">
        <w:rPr>
          <w:rFonts w:ascii="Times New Roman" w:hAnsi="Times New Roman"/>
          <w:sz w:val="28"/>
          <w:szCs w:val="28"/>
        </w:rPr>
        <w:t>мов.</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Неорганизованный поверхностный сток вызывает размыв отдельных участков, особенно склонов оврагов и рек, образование промоин и оползней.</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Организация сбора, отвода и очистки поверхностного стока с территорий насел</w:t>
      </w:r>
      <w:r w:rsidR="00F8702F">
        <w:rPr>
          <w:rFonts w:ascii="Times New Roman" w:hAnsi="Times New Roman"/>
          <w:sz w:val="28"/>
          <w:szCs w:val="28"/>
        </w:rPr>
        <w:t>е</w:t>
      </w:r>
      <w:r w:rsidRPr="00F86243">
        <w:rPr>
          <w:rFonts w:ascii="Times New Roman" w:hAnsi="Times New Roman"/>
          <w:sz w:val="28"/>
          <w:szCs w:val="28"/>
        </w:rPr>
        <w:t xml:space="preserve">нных пунктов является одной из важных проблем благоустройства территории, имеет особенно важное значение для территорий с высоким уровнем грунтовых вод, оползневых и </w:t>
      </w:r>
      <w:proofErr w:type="spellStart"/>
      <w:r w:rsidRPr="00F86243">
        <w:rPr>
          <w:rFonts w:ascii="Times New Roman" w:hAnsi="Times New Roman"/>
          <w:sz w:val="28"/>
          <w:szCs w:val="28"/>
        </w:rPr>
        <w:t>оползнеопасных</w:t>
      </w:r>
      <w:proofErr w:type="spellEnd"/>
      <w:r w:rsidRPr="00F86243">
        <w:rPr>
          <w:rFonts w:ascii="Times New Roman" w:hAnsi="Times New Roman"/>
          <w:sz w:val="28"/>
          <w:szCs w:val="28"/>
        </w:rPr>
        <w:t xml:space="preserve"> территорий.</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Строительство ливневой канализации является основным мероприятием для прекращения </w:t>
      </w:r>
      <w:proofErr w:type="spellStart"/>
      <w:r w:rsidRPr="00F86243">
        <w:rPr>
          <w:rFonts w:ascii="Times New Roman" w:hAnsi="Times New Roman"/>
          <w:sz w:val="28"/>
          <w:szCs w:val="28"/>
        </w:rPr>
        <w:t>оврагообразования</w:t>
      </w:r>
      <w:proofErr w:type="spellEnd"/>
      <w:r w:rsidRPr="00F86243">
        <w:rPr>
          <w:rFonts w:ascii="Times New Roman" w:hAnsi="Times New Roman"/>
          <w:sz w:val="28"/>
          <w:szCs w:val="28"/>
        </w:rPr>
        <w:t xml:space="preserve"> и благоустройства существующих оврагов, предотвращения подтопления территории за сч</w:t>
      </w:r>
      <w:r w:rsidR="00F8702F">
        <w:rPr>
          <w:rFonts w:ascii="Times New Roman" w:hAnsi="Times New Roman"/>
          <w:sz w:val="28"/>
          <w:szCs w:val="28"/>
        </w:rPr>
        <w:t>е</w:t>
      </w:r>
      <w:r w:rsidRPr="00F86243">
        <w:rPr>
          <w:rFonts w:ascii="Times New Roman" w:hAnsi="Times New Roman"/>
          <w:sz w:val="28"/>
          <w:szCs w:val="28"/>
        </w:rPr>
        <w:t>т инфильтрации поверхностной воды в грунт, и предусматривается устройс</w:t>
      </w:r>
      <w:r>
        <w:rPr>
          <w:rFonts w:ascii="Times New Roman" w:hAnsi="Times New Roman"/>
          <w:sz w:val="28"/>
          <w:szCs w:val="28"/>
        </w:rPr>
        <w:t>твом сети ливневой канализации.</w:t>
      </w:r>
    </w:p>
    <w:p w:rsidR="0099292F" w:rsidRDefault="0099292F" w:rsidP="0099292F">
      <w:pPr>
        <w:shd w:val="clear" w:color="auto" w:fill="FFFFFF"/>
        <w:suppressAutoHyphens/>
        <w:spacing w:after="0" w:line="240" w:lineRule="auto"/>
        <w:ind w:firstLine="709"/>
        <w:jc w:val="both"/>
        <w:rPr>
          <w:rFonts w:ascii="Times New Roman" w:hAnsi="Times New Roman"/>
          <w:i/>
          <w:sz w:val="28"/>
          <w:szCs w:val="28"/>
        </w:rPr>
      </w:pP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i/>
          <w:sz w:val="28"/>
          <w:szCs w:val="28"/>
        </w:rPr>
        <w:lastRenderedPageBreak/>
        <w:t>Защита от опасных физико-геологических процессов – землетрясения</w:t>
      </w:r>
      <w:r w:rsidRPr="00F86243">
        <w:rPr>
          <w:rFonts w:ascii="Times New Roman" w:hAnsi="Times New Roman"/>
          <w:sz w:val="28"/>
          <w:szCs w:val="28"/>
        </w:rPr>
        <w:t>.</w:t>
      </w:r>
      <w:bookmarkStart w:id="36" w:name="_Toc391019560"/>
      <w:bookmarkStart w:id="37" w:name="_Toc401651769"/>
      <w:bookmarkStart w:id="38" w:name="_Toc420958530"/>
      <w:r w:rsidRPr="00F86243">
        <w:rPr>
          <w:rFonts w:ascii="Times New Roman" w:hAnsi="Times New Roman"/>
          <w:sz w:val="28"/>
          <w:szCs w:val="28"/>
        </w:rPr>
        <w:t xml:space="preserve"> Рекомендации по строительству в сейсмических зонах</w:t>
      </w:r>
      <w:bookmarkEnd w:id="36"/>
      <w:bookmarkEnd w:id="37"/>
      <w:bookmarkEnd w:id="38"/>
      <w:r>
        <w:rPr>
          <w:rFonts w:ascii="Times New Roman" w:hAnsi="Times New Roman"/>
          <w:sz w:val="28"/>
          <w:szCs w:val="28"/>
        </w:rPr>
        <w:t>.</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Разрушительному воздействию сильных землетрясений в районах сейсмической опасности подвержены практически все здания и ИС. В этой связи проектирование зданий и сооружений потребует введения определ</w:t>
      </w:r>
      <w:r w:rsidR="00F8702F">
        <w:rPr>
          <w:rFonts w:ascii="Times New Roman" w:hAnsi="Times New Roman"/>
          <w:sz w:val="28"/>
          <w:szCs w:val="28"/>
        </w:rPr>
        <w:t>е</w:t>
      </w:r>
      <w:r w:rsidRPr="00F86243">
        <w:rPr>
          <w:rFonts w:ascii="Times New Roman" w:hAnsi="Times New Roman"/>
          <w:sz w:val="28"/>
          <w:szCs w:val="28"/>
        </w:rPr>
        <w:t>нных конструктивных особенностей, увеличенного расстояния между сооружениями, приоритетного выбора мест для строительства на скальных грунтах или выбора соответствующего условиям типа фундамента.</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При проектировании зданий и сооружений для строительства в указанных сейсмических районах надлежит:</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применять материалы, конструкции и конструктивные схемы, обеспечивающие наименьшие </w:t>
      </w:r>
      <w:r>
        <w:rPr>
          <w:rFonts w:ascii="Times New Roman" w:hAnsi="Times New Roman"/>
          <w:sz w:val="28"/>
          <w:szCs w:val="28"/>
        </w:rPr>
        <w:t>значения сейсмических нагрузок;</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принимать, как правило, симметричные конструктивные схемы, равномерное распределение жесткостей конструкций и их масс, а также нагрузок на перекрытия; </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в зданиях и сооружениях из сборных элементов располагать стыки вне зоны максимальных усилий; </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обеспечивать монолитность и однородность конструкций с применением укрупненных сборных элементов;</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 предусматривать условия, облегчающие развитие в элементах конструкций и их соединениях пластических деформаций, обеспечивающие при этом устойчивость сооружения.</w:t>
      </w:r>
    </w:p>
    <w:p w:rsidR="0099292F" w:rsidRDefault="0099292F" w:rsidP="0099292F">
      <w:pPr>
        <w:shd w:val="clear" w:color="auto" w:fill="FFFFFF"/>
        <w:suppressAutoHyphens/>
        <w:spacing w:after="0" w:line="240" w:lineRule="auto"/>
        <w:ind w:firstLine="709"/>
        <w:jc w:val="both"/>
        <w:rPr>
          <w:rFonts w:ascii="Times New Roman" w:hAnsi="Times New Roman"/>
          <w:i/>
          <w:sz w:val="28"/>
          <w:szCs w:val="28"/>
        </w:rPr>
      </w:pPr>
    </w:p>
    <w:p w:rsidR="0099292F" w:rsidRPr="00F86243" w:rsidRDefault="0099292F" w:rsidP="0099292F">
      <w:pPr>
        <w:shd w:val="clear" w:color="auto" w:fill="FFFFFF"/>
        <w:suppressAutoHyphens/>
        <w:spacing w:after="0" w:line="240" w:lineRule="auto"/>
        <w:ind w:firstLine="709"/>
        <w:jc w:val="both"/>
        <w:rPr>
          <w:rFonts w:ascii="Times New Roman" w:hAnsi="Times New Roman"/>
          <w:i/>
          <w:sz w:val="28"/>
          <w:szCs w:val="28"/>
        </w:rPr>
      </w:pPr>
      <w:r w:rsidRPr="00F86243">
        <w:rPr>
          <w:rFonts w:ascii="Times New Roman" w:hAnsi="Times New Roman"/>
          <w:i/>
          <w:sz w:val="28"/>
          <w:szCs w:val="28"/>
        </w:rPr>
        <w:t>Орошение</w:t>
      </w:r>
      <w:bookmarkEnd w:id="35"/>
      <w:r>
        <w:rPr>
          <w:rFonts w:ascii="Times New Roman" w:hAnsi="Times New Roman"/>
          <w:i/>
          <w:sz w:val="28"/>
          <w:szCs w:val="28"/>
        </w:rPr>
        <w:t>.</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Высокий уровень сельскохозяйственной освоенности территории района, сопровождался экстенсивным развитием орошаемого земледелия. </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В целях восполнения дефицита водных ресурсов Крыма и стабильного обеспечения водой населения региона был сооружен Северо-Крымский канал, который эксплуатируется уже 50 лет.</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Система Северо-Крымского канала отличается значительной энергоемкостью и сложностью и включает в себя как сам канал протяженностью более 350 км, так и межхозяйственную мелиоративную сеть, насосные станции, наливные водохранилища. </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Источниками орошения являются: днепровская вода, поступающая на поля о</w:t>
      </w:r>
      <w:r>
        <w:rPr>
          <w:rFonts w:ascii="Times New Roman" w:hAnsi="Times New Roman"/>
          <w:sz w:val="28"/>
          <w:szCs w:val="28"/>
        </w:rPr>
        <w:t>рошения по системе каналов СКК.</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После ввода СКК (Северо-Крымского канала) в строй площадь орошаемых земель быстро увеличивалась.</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В настоящее время в связи с практическим отсутствием поступления днепровской воды в СКК, процесс распространения подтопления территорий, подчин</w:t>
      </w:r>
      <w:r w:rsidR="00F8702F">
        <w:rPr>
          <w:rFonts w:ascii="Times New Roman" w:hAnsi="Times New Roman"/>
          <w:sz w:val="28"/>
          <w:szCs w:val="28"/>
        </w:rPr>
        <w:t>е</w:t>
      </w:r>
      <w:r w:rsidRPr="00F86243">
        <w:rPr>
          <w:rFonts w:ascii="Times New Roman" w:hAnsi="Times New Roman"/>
          <w:sz w:val="28"/>
          <w:szCs w:val="28"/>
        </w:rPr>
        <w:t>нных СКК, приостановился.</w:t>
      </w:r>
    </w:p>
    <w:p w:rsidR="0099292F" w:rsidRPr="00F86243" w:rsidRDefault="0099292F" w:rsidP="0099292F">
      <w:pPr>
        <w:shd w:val="clear" w:color="auto" w:fill="FFFFFF"/>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В случае дальнейшего использования СКК в целях обводнения территории полуострова, необходимо проведение качественной реконструкции канала, оросительных систем и улучшение экологического состояния орошаемых земель с целью исключения потерь воды в грунт и, как следствие, исключения </w:t>
      </w:r>
      <w:r w:rsidRPr="00F86243">
        <w:rPr>
          <w:rFonts w:ascii="Times New Roman" w:hAnsi="Times New Roman"/>
          <w:sz w:val="28"/>
          <w:szCs w:val="28"/>
        </w:rPr>
        <w:lastRenderedPageBreak/>
        <w:t>негативного влияния на уровень грунтовых вод со стор</w:t>
      </w:r>
      <w:r>
        <w:rPr>
          <w:rFonts w:ascii="Times New Roman" w:hAnsi="Times New Roman"/>
          <w:sz w:val="28"/>
          <w:szCs w:val="28"/>
        </w:rPr>
        <w:t>оны СКК и оросительных систем.</w:t>
      </w:r>
    </w:p>
    <w:p w:rsidR="0099292F" w:rsidRPr="00F86243" w:rsidRDefault="0099292F" w:rsidP="0099292F">
      <w:pPr>
        <w:shd w:val="clear" w:color="auto" w:fill="FFFFFF"/>
        <w:spacing w:after="0" w:line="240" w:lineRule="auto"/>
        <w:ind w:firstLine="709"/>
        <w:jc w:val="both"/>
        <w:rPr>
          <w:rFonts w:ascii="Times New Roman" w:hAnsi="Times New Roman"/>
          <w:sz w:val="28"/>
          <w:szCs w:val="28"/>
        </w:rPr>
      </w:pPr>
    </w:p>
    <w:p w:rsidR="0099292F" w:rsidRPr="00D14C14" w:rsidRDefault="0099292F" w:rsidP="0099292F">
      <w:pPr>
        <w:spacing w:after="0" w:line="240" w:lineRule="auto"/>
        <w:ind w:firstLine="709"/>
        <w:jc w:val="both"/>
        <w:rPr>
          <w:rFonts w:ascii="Times New Roman" w:hAnsi="Times New Roman"/>
          <w:b/>
          <w:sz w:val="28"/>
          <w:szCs w:val="28"/>
        </w:rPr>
      </w:pPr>
      <w:r w:rsidRPr="00D14C14">
        <w:rPr>
          <w:rFonts w:ascii="Times New Roman" w:hAnsi="Times New Roman"/>
          <w:b/>
          <w:sz w:val="28"/>
          <w:szCs w:val="28"/>
        </w:rPr>
        <w:t>Метеорологические опасности</w:t>
      </w:r>
      <w:r>
        <w:rPr>
          <w:rFonts w:ascii="Times New Roman" w:hAnsi="Times New Roman"/>
          <w:b/>
          <w:sz w:val="28"/>
          <w:szCs w:val="28"/>
        </w:rPr>
        <w:t>.</w:t>
      </w:r>
    </w:p>
    <w:p w:rsidR="0099292F" w:rsidRPr="00F86243" w:rsidRDefault="0099292F" w:rsidP="0099292F">
      <w:pPr>
        <w:suppressAutoHyphens/>
        <w:spacing w:after="0" w:line="240" w:lineRule="auto"/>
        <w:ind w:firstLine="709"/>
        <w:jc w:val="both"/>
        <w:rPr>
          <w:rFonts w:ascii="Times New Roman" w:hAnsi="Times New Roman"/>
          <w:i/>
          <w:sz w:val="28"/>
          <w:szCs w:val="28"/>
        </w:rPr>
      </w:pPr>
      <w:r w:rsidRPr="00F86243">
        <w:rPr>
          <w:rFonts w:ascii="Times New Roman" w:hAnsi="Times New Roman"/>
          <w:i/>
          <w:sz w:val="28"/>
          <w:szCs w:val="28"/>
        </w:rPr>
        <w:t>Защита от ураганов</w:t>
      </w:r>
      <w:r>
        <w:rPr>
          <w:rFonts w:ascii="Times New Roman" w:hAnsi="Times New Roman"/>
          <w:i/>
          <w:sz w:val="28"/>
          <w:szCs w:val="28"/>
        </w:rPr>
        <w:t>.</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Мероприятия по снижению риска и смягчению последствий при возникновении урагана:</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наблюдение и прогнозирование направления распространения урагана, оценка степени опасности для населения;</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 </w:t>
      </w:r>
      <w:proofErr w:type="spellStart"/>
      <w:r w:rsidRPr="00F86243">
        <w:rPr>
          <w:rFonts w:ascii="Times New Roman" w:hAnsi="Times New Roman"/>
          <w:sz w:val="28"/>
          <w:szCs w:val="28"/>
        </w:rPr>
        <w:t>задействование</w:t>
      </w:r>
      <w:proofErr w:type="spellEnd"/>
      <w:r w:rsidRPr="00F86243">
        <w:rPr>
          <w:rFonts w:ascii="Times New Roman" w:hAnsi="Times New Roman"/>
          <w:sz w:val="28"/>
          <w:szCs w:val="28"/>
        </w:rPr>
        <w:t xml:space="preserve"> систем оповещения при угрозе жизни и здоровью людей, организованный и самостоятельных вывод (вывоз) населения из опасных зон;</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информирование населения о правилах поведения;</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отключение ЛЭП, обесточивание потребителей во избежание замыканий электрических сетей;</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приведение в готовность сил и средств пожаротушения, коммунальных служб, медицинских сил и средств;</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укрытие населения в капитальных строениях, подвалах и убежищах;</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отказ от использования транспортных средств во время прохождения урагана.</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К основным группам заблаговременных предупредительных мероприятий относятся: оценка и проверка прочности относительно слабых элементов конструкций зданий и сооружений и укрепление их с целью обеспечения сохранности при воздействии ураганных ветров (крыш, веранд, легких каркасов зданий, дымовых труб, опор ЛЭП и т.п.); подготовка и проведение предупредительных мероприятий, направленных на предотвращение и локализацию возникающих пожаров при разрушении зданий, печей, технологических установок открытого горения, а также пыльных бурь и затопления местности.</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Комплекс мероприятий по предотвращению и локализации пожаров, пыльных бурь и затоплений, возникающих при ураганах, может включать: отключение газовых сетей и электроэнергии (по специальному сигналу) в отдельных жилых и общественных зданиях, которые с большей вероятностью могут быть разрушены при ураганном ветре, а также на промышленных и других объектах со </w:t>
      </w:r>
      <w:proofErr w:type="spellStart"/>
      <w:r w:rsidRPr="00F86243">
        <w:rPr>
          <w:rFonts w:ascii="Times New Roman" w:hAnsi="Times New Roman"/>
          <w:sz w:val="28"/>
          <w:szCs w:val="28"/>
        </w:rPr>
        <w:t>взрыво</w:t>
      </w:r>
      <w:proofErr w:type="spellEnd"/>
      <w:r w:rsidRPr="00F86243">
        <w:rPr>
          <w:rFonts w:ascii="Times New Roman" w:hAnsi="Times New Roman"/>
          <w:sz w:val="28"/>
          <w:szCs w:val="28"/>
        </w:rPr>
        <w:t>- и пожароопасной технологией; подготовка и отключение топочных печей и технологических установок открытого горения; внедрение централизованных систем автоматического пожаротушения; снижение до минимума площадей распахиваемых земель, на которых может возникнуть пыльная буря; контроль состояния защитных дамб и готовности сил и средств для предотвращения и локализации катастрофических затоплений.</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При подготовке и ликвидации последствий ураганов, бурь и штормов после получения «штормового предупреждения» и в ходе ликвидации ЧС проводятся различные оперативные защитные мероприятия. К таким мероприятиям прежде всего относятся: прогнозирование возможной обстановки при ураганах, бурях и штормах; проверка готовности ЗС, подвалов и других заглубленных сооружений; оповещение и укрытие населения; подготовка сил и средств (сбор и проверка </w:t>
      </w:r>
      <w:r w:rsidRPr="00F86243">
        <w:rPr>
          <w:rFonts w:ascii="Times New Roman" w:hAnsi="Times New Roman"/>
          <w:sz w:val="28"/>
          <w:szCs w:val="28"/>
        </w:rPr>
        <w:lastRenderedPageBreak/>
        <w:t xml:space="preserve">оснащения и готовности к действиям) соответствующих органов управления и служб к действиям по предупреждению и ликвидации ЧС; закрепление дымовых труб, опор ЛЭП, портальных кранов путем установки растяжек и подпорок; проведение инженерно-спасательных работ и мероприятий по локализации и тушению пожаров, защите населения и сельскохозяйственных животных от пыльных бурь и затоплений; безаварийная остановка производства на </w:t>
      </w:r>
      <w:proofErr w:type="spellStart"/>
      <w:r w:rsidRPr="00F86243">
        <w:rPr>
          <w:rFonts w:ascii="Times New Roman" w:hAnsi="Times New Roman"/>
          <w:sz w:val="28"/>
          <w:szCs w:val="28"/>
        </w:rPr>
        <w:t>взрыво</w:t>
      </w:r>
      <w:proofErr w:type="spellEnd"/>
      <w:r w:rsidRPr="00F86243">
        <w:rPr>
          <w:rFonts w:ascii="Times New Roman" w:hAnsi="Times New Roman"/>
          <w:sz w:val="28"/>
          <w:szCs w:val="28"/>
        </w:rPr>
        <w:t xml:space="preserve">-, </w:t>
      </w:r>
      <w:proofErr w:type="spellStart"/>
      <w:r w:rsidRPr="00F86243">
        <w:rPr>
          <w:rFonts w:ascii="Times New Roman" w:hAnsi="Times New Roman"/>
          <w:sz w:val="28"/>
          <w:szCs w:val="28"/>
        </w:rPr>
        <w:t>газо</w:t>
      </w:r>
      <w:proofErr w:type="spellEnd"/>
      <w:r w:rsidRPr="00F86243">
        <w:rPr>
          <w:rFonts w:ascii="Times New Roman" w:hAnsi="Times New Roman"/>
          <w:sz w:val="28"/>
          <w:szCs w:val="28"/>
        </w:rPr>
        <w:t>- и пожароопасных объектах, снижение объема хранимых АХОВ; восстановление разрушенных систем электроснабжения, связи, управления и информации населения и подготовка к восстановительным работам в зоне ЧС; эвакуация и ЖОН из районов разрушений, пожаров, затоплений и других опасных зон.</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Для защиты территории от ураганов в расчетах проектируемых зданий и сооружений необходимо учитывать ветровую нагрузку, а также возможные сочетания нагрузок, принятых по указаниям </w:t>
      </w:r>
      <w:r w:rsidRPr="007825B9">
        <w:rPr>
          <w:rFonts w:ascii="Times New Roman" w:hAnsi="Times New Roman"/>
          <w:sz w:val="28"/>
          <w:szCs w:val="28"/>
        </w:rPr>
        <w:t xml:space="preserve">СП 20.13330.2016 </w:t>
      </w:r>
      <w:r>
        <w:rPr>
          <w:rFonts w:ascii="Times New Roman" w:hAnsi="Times New Roman"/>
          <w:sz w:val="28"/>
          <w:szCs w:val="28"/>
        </w:rPr>
        <w:t>«</w:t>
      </w:r>
      <w:r w:rsidRPr="007825B9">
        <w:rPr>
          <w:rFonts w:ascii="Times New Roman" w:hAnsi="Times New Roman"/>
          <w:sz w:val="28"/>
          <w:szCs w:val="28"/>
        </w:rPr>
        <w:t>Свод правил. Нагрузки и</w:t>
      </w:r>
      <w:r>
        <w:rPr>
          <w:rFonts w:ascii="Times New Roman" w:hAnsi="Times New Roman"/>
          <w:sz w:val="28"/>
          <w:szCs w:val="28"/>
        </w:rPr>
        <w:t xml:space="preserve"> </w:t>
      </w:r>
      <w:r w:rsidRPr="007825B9">
        <w:rPr>
          <w:rFonts w:ascii="Times New Roman" w:hAnsi="Times New Roman"/>
          <w:sz w:val="28"/>
          <w:szCs w:val="28"/>
        </w:rPr>
        <w:t>воздействия. Актуализированная редакция</w:t>
      </w:r>
      <w:r>
        <w:rPr>
          <w:rFonts w:ascii="Times New Roman" w:hAnsi="Times New Roman"/>
          <w:sz w:val="28"/>
          <w:szCs w:val="28"/>
        </w:rPr>
        <w:t xml:space="preserve"> </w:t>
      </w:r>
      <w:proofErr w:type="spellStart"/>
      <w:r w:rsidRPr="007825B9">
        <w:rPr>
          <w:rFonts w:ascii="Times New Roman" w:hAnsi="Times New Roman"/>
          <w:sz w:val="28"/>
          <w:szCs w:val="28"/>
        </w:rPr>
        <w:t>СНиП</w:t>
      </w:r>
      <w:proofErr w:type="spellEnd"/>
      <w:r w:rsidRPr="007825B9">
        <w:rPr>
          <w:rFonts w:ascii="Times New Roman" w:hAnsi="Times New Roman"/>
          <w:sz w:val="28"/>
          <w:szCs w:val="28"/>
        </w:rPr>
        <w:t xml:space="preserve"> 2.01.07-85*</w:t>
      </w:r>
      <w:r>
        <w:rPr>
          <w:rFonts w:ascii="Times New Roman" w:hAnsi="Times New Roman"/>
          <w:sz w:val="28"/>
          <w:szCs w:val="28"/>
        </w:rPr>
        <w:t>»</w:t>
      </w:r>
      <w:r w:rsidRPr="00F86243">
        <w:rPr>
          <w:rFonts w:ascii="Times New Roman" w:hAnsi="Times New Roman"/>
          <w:sz w:val="28"/>
          <w:szCs w:val="28"/>
        </w:rPr>
        <w:t>.</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При угрозе надвигающегося урагана, </w:t>
      </w:r>
      <w:proofErr w:type="spellStart"/>
      <w:r w:rsidRPr="00F86243">
        <w:rPr>
          <w:rFonts w:ascii="Times New Roman" w:hAnsi="Times New Roman"/>
          <w:sz w:val="28"/>
          <w:szCs w:val="28"/>
        </w:rPr>
        <w:t>гидрометеослужба</w:t>
      </w:r>
      <w:proofErr w:type="spellEnd"/>
      <w:r w:rsidRPr="00F86243">
        <w:rPr>
          <w:rFonts w:ascii="Times New Roman" w:hAnsi="Times New Roman"/>
          <w:sz w:val="28"/>
          <w:szCs w:val="28"/>
        </w:rPr>
        <w:t xml:space="preserve"> за несколько часов до начала стихийного бедствия, как правило, подает предупреждение. С получением сигнала о надвигающейся опасности население приступает к неотложным работам по повышению защищенности зданий, сооружений и других мест расположения людей, предотвращению пожаров и созданию необходимых запасов для обеспечения жизнедеятельности в экстремальных условиях ЧС.</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С наветренной стороны зданий плотно закрываются окна, двери, чердачные люки и вентиляционные отверстия. Стекла окон оклеиваются, окна и витрины защищаются ставнями или щитами. С целью уравнивания внутреннего давления двери и окна с подветренной стороны зданий открываются. Все вещи с балконов, лоджий и подоконников убираются.</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В домашних условиях жильцы должны проверить размещение и состояние электрощитов, газовых и водопроводных магистральных кранов, чтобы, в случае необходимости, их перекрыть. Выключить газ, потушить огонь. Подготовить аварийное освещение – фонари, свечи.</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Радиоприемники или телевизоры должны быть постоянно включенными.</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С получением информации о непосредственном приближении урагана  население занимает ранее подготовленные места в зданиях или укрытиях, лучше всего в подвальных помещениях и подземных сооружениях.</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После окончания активной фазы стихийного бедствия начинаются аварийно-спасательные и восстановительные работы.</w:t>
      </w:r>
    </w:p>
    <w:p w:rsidR="0099292F" w:rsidRDefault="0099292F" w:rsidP="0099292F">
      <w:pPr>
        <w:suppressAutoHyphens/>
        <w:spacing w:after="0" w:line="240" w:lineRule="auto"/>
        <w:ind w:firstLine="709"/>
        <w:jc w:val="both"/>
        <w:rPr>
          <w:rFonts w:ascii="Times New Roman" w:hAnsi="Times New Roman"/>
          <w:i/>
          <w:sz w:val="28"/>
          <w:szCs w:val="28"/>
        </w:rPr>
      </w:pPr>
    </w:p>
    <w:p w:rsidR="0099292F" w:rsidRPr="00F86243" w:rsidRDefault="0099292F" w:rsidP="0099292F">
      <w:pPr>
        <w:suppressAutoHyphens/>
        <w:spacing w:after="0" w:line="240" w:lineRule="auto"/>
        <w:ind w:firstLine="709"/>
        <w:jc w:val="both"/>
        <w:rPr>
          <w:rFonts w:ascii="Times New Roman" w:hAnsi="Times New Roman"/>
          <w:i/>
          <w:sz w:val="28"/>
          <w:szCs w:val="28"/>
        </w:rPr>
      </w:pPr>
      <w:r w:rsidRPr="00F86243">
        <w:rPr>
          <w:rFonts w:ascii="Times New Roman" w:hAnsi="Times New Roman"/>
          <w:i/>
          <w:sz w:val="28"/>
          <w:szCs w:val="28"/>
        </w:rPr>
        <w:t>Защита от пыльных бурь.</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Наиболее совершенной защитой почвы от дефляции является растительность. Одним из видов могут служить лесные насаждения.</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Защита от ливневых дождей.</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Для защиты территории от ливневых дождей предусмотрена организация рельефа и водоотводные сооружения.</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Защита от снегопадов</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Для защиты территории и населения от снегопадов необходимо:</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lastRenderedPageBreak/>
        <w:t>1. Разработать и утвердить план привлечения инженерной техники для ликвидации снежных заносов.</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2. Руководителям предприятий, организаций, учреждений независимо от форм собственности:</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обеспечить выделение инженерной техники и рабочей силы на расчистку снежных заносов на закрепленные участки, улицы, жилой фонд, производственные объекты;</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создать необходимый запас топлива, материалов, продуктов питания и товаров первой необходимости для бесперебойной работы объектов жизнеобеспечения населения.</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3. Комиссиям по чрезвычайным ситуациям и обеспечению пожарной безопасности при длительном продолжении снегопадов необходимо дополнительно мобилизовать снегоуборочную технику и трудовые ресурсы на предприятиях поселения независимо от форм собственности.</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4. Отделу внутренних дел на период снегопадов рекомендуется организовать патрулирование усиленными нарядами полиции для обеспечения охраны общественного порядка и оказание помощи пострадавшим.</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5. ГИБДД обеспечить безопасность движения транспорта и пешеходов, осуществлять контроль за работой снегоуборочной техники по очистке от снежных заносов дорог, улиц, и подъездных путей, для бесперебойной работы автотранспорта.</w:t>
      </w:r>
    </w:p>
    <w:p w:rsidR="0099292F" w:rsidRDefault="0099292F" w:rsidP="0099292F">
      <w:pPr>
        <w:suppressAutoHyphens/>
        <w:spacing w:after="0" w:line="240" w:lineRule="auto"/>
        <w:ind w:firstLine="709"/>
        <w:jc w:val="both"/>
        <w:rPr>
          <w:rFonts w:ascii="Times New Roman" w:hAnsi="Times New Roman"/>
          <w:i/>
          <w:sz w:val="28"/>
          <w:szCs w:val="28"/>
        </w:rPr>
      </w:pPr>
    </w:p>
    <w:p w:rsidR="0099292F" w:rsidRPr="00F86243" w:rsidRDefault="0099292F" w:rsidP="0099292F">
      <w:pPr>
        <w:suppressAutoHyphens/>
        <w:spacing w:after="0" w:line="240" w:lineRule="auto"/>
        <w:ind w:firstLine="709"/>
        <w:jc w:val="both"/>
        <w:rPr>
          <w:rFonts w:ascii="Times New Roman" w:hAnsi="Times New Roman"/>
          <w:i/>
          <w:sz w:val="28"/>
          <w:szCs w:val="28"/>
        </w:rPr>
      </w:pPr>
      <w:r w:rsidRPr="00F86243">
        <w:rPr>
          <w:rFonts w:ascii="Times New Roman" w:hAnsi="Times New Roman"/>
          <w:i/>
          <w:sz w:val="28"/>
          <w:szCs w:val="28"/>
        </w:rPr>
        <w:t>Защита от града</w:t>
      </w:r>
      <w:r>
        <w:rPr>
          <w:rFonts w:ascii="Times New Roman" w:hAnsi="Times New Roman"/>
          <w:i/>
          <w:sz w:val="28"/>
          <w:szCs w:val="28"/>
        </w:rPr>
        <w:t>.</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Мероприятия по снижению риска и смягчению последствий при выпадении града:</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ограничить выход транспортных средств, организовать укрытие автомобилей и техники в гараж и под навесами или вывод на безопасную территорию;</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оповестить граждан о соблюдение осторожности при нахождении на улице и воздержания от возможных поездок на личном автотранспорте.</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Для защиты зданий и транспортных средств на территории от града рекомендуются следующие средства: </w:t>
      </w:r>
      <w:proofErr w:type="spellStart"/>
      <w:r w:rsidRPr="00F86243">
        <w:rPr>
          <w:rFonts w:ascii="Times New Roman" w:hAnsi="Times New Roman"/>
          <w:sz w:val="28"/>
          <w:szCs w:val="28"/>
        </w:rPr>
        <w:t>ударопрочные</w:t>
      </w:r>
      <w:proofErr w:type="spellEnd"/>
      <w:r w:rsidRPr="00F86243">
        <w:rPr>
          <w:rFonts w:ascii="Times New Roman" w:hAnsi="Times New Roman"/>
          <w:sz w:val="28"/>
          <w:szCs w:val="28"/>
        </w:rPr>
        <w:t xml:space="preserve"> крыши; </w:t>
      </w:r>
      <w:proofErr w:type="spellStart"/>
      <w:r w:rsidRPr="00F86243">
        <w:rPr>
          <w:rFonts w:ascii="Times New Roman" w:hAnsi="Times New Roman"/>
          <w:sz w:val="28"/>
          <w:szCs w:val="28"/>
        </w:rPr>
        <w:t>ударопрочные</w:t>
      </w:r>
      <w:proofErr w:type="spellEnd"/>
      <w:r w:rsidRPr="00F86243">
        <w:rPr>
          <w:rFonts w:ascii="Times New Roman" w:hAnsi="Times New Roman"/>
          <w:sz w:val="28"/>
          <w:szCs w:val="28"/>
        </w:rPr>
        <w:t xml:space="preserve"> ст</w:t>
      </w:r>
      <w:r w:rsidR="00F8702F">
        <w:rPr>
          <w:rFonts w:ascii="Times New Roman" w:hAnsi="Times New Roman"/>
          <w:sz w:val="28"/>
          <w:szCs w:val="28"/>
        </w:rPr>
        <w:t>е</w:t>
      </w:r>
      <w:r w:rsidRPr="00F86243">
        <w:rPr>
          <w:rFonts w:ascii="Times New Roman" w:hAnsi="Times New Roman"/>
          <w:sz w:val="28"/>
          <w:szCs w:val="28"/>
        </w:rPr>
        <w:t>кла; ставни, жалюзи на окна; козырьки над окнами; наклон оконных ст</w:t>
      </w:r>
      <w:r w:rsidR="00F8702F">
        <w:rPr>
          <w:rFonts w:ascii="Times New Roman" w:hAnsi="Times New Roman"/>
          <w:sz w:val="28"/>
          <w:szCs w:val="28"/>
        </w:rPr>
        <w:t>е</w:t>
      </w:r>
      <w:r w:rsidRPr="00F86243">
        <w:rPr>
          <w:rFonts w:ascii="Times New Roman" w:hAnsi="Times New Roman"/>
          <w:sz w:val="28"/>
          <w:szCs w:val="28"/>
        </w:rPr>
        <w:t>кол наружу; не</w:t>
      </w:r>
      <w:r w:rsidR="00D87024">
        <w:rPr>
          <w:rFonts w:ascii="Times New Roman" w:hAnsi="Times New Roman"/>
          <w:sz w:val="28"/>
          <w:szCs w:val="28"/>
        </w:rPr>
        <w:t xml:space="preserve"> </w:t>
      </w:r>
      <w:r w:rsidRPr="00F86243">
        <w:rPr>
          <w:rFonts w:ascii="Times New Roman" w:hAnsi="Times New Roman"/>
          <w:sz w:val="28"/>
          <w:szCs w:val="28"/>
        </w:rPr>
        <w:t xml:space="preserve">использовать прозрачных крыш и окон на крышах. Чтобы </w:t>
      </w:r>
      <w:proofErr w:type="spellStart"/>
      <w:r w:rsidRPr="00F86243">
        <w:rPr>
          <w:rFonts w:ascii="Times New Roman" w:hAnsi="Times New Roman"/>
          <w:sz w:val="28"/>
          <w:szCs w:val="28"/>
        </w:rPr>
        <w:t>ударопрочное</w:t>
      </w:r>
      <w:proofErr w:type="spellEnd"/>
      <w:r w:rsidRPr="00F86243">
        <w:rPr>
          <w:rFonts w:ascii="Times New Roman" w:hAnsi="Times New Roman"/>
          <w:sz w:val="28"/>
          <w:szCs w:val="28"/>
        </w:rPr>
        <w:t xml:space="preserve"> оконное стекло не препятствовало аварийному выходу через окно, должно предусматриваться л</w:t>
      </w:r>
      <w:r w:rsidR="00F8702F">
        <w:rPr>
          <w:rFonts w:ascii="Times New Roman" w:hAnsi="Times New Roman"/>
          <w:sz w:val="28"/>
          <w:szCs w:val="28"/>
        </w:rPr>
        <w:t>е</w:t>
      </w:r>
      <w:r w:rsidRPr="00F86243">
        <w:rPr>
          <w:rFonts w:ascii="Times New Roman" w:hAnsi="Times New Roman"/>
          <w:sz w:val="28"/>
          <w:szCs w:val="28"/>
        </w:rPr>
        <w:t>гкое открывание окон изнутри зданий и транспортных средств.</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После получения сигнала о прохождении осадков с градом население:</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приступает к укреплению крыш, печных и вентиляционных труб; заделыванию окон в чердачных помещениях (ставнями, щитами из досок или фанеры);</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переходит из легких построек в более прочные здания;</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отключает электроэнергию, закрывает краны на газовых сетях;</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 на улицах населенного пункта, для защиты от градин, люди используют листы фанеры, картонные и пластмассовые ящики, доски, сумки и т. п., </w:t>
      </w:r>
      <w:r w:rsidRPr="00F86243">
        <w:rPr>
          <w:rFonts w:ascii="Times New Roman" w:hAnsi="Times New Roman"/>
          <w:sz w:val="28"/>
          <w:szCs w:val="28"/>
        </w:rPr>
        <w:lastRenderedPageBreak/>
        <w:t>достаточно широкие и прочные, поднятые над головой и другие подручные средства; как можно быстрее укрываются в капитальных зданиях.</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при нахождении в транспорте, по возможности укрыться, как указано выше.</w:t>
      </w:r>
    </w:p>
    <w:p w:rsidR="0099292F" w:rsidRDefault="0099292F" w:rsidP="0099292F">
      <w:pPr>
        <w:suppressAutoHyphens/>
        <w:spacing w:after="0" w:line="240" w:lineRule="auto"/>
        <w:ind w:firstLine="709"/>
        <w:jc w:val="both"/>
        <w:rPr>
          <w:rFonts w:ascii="Times New Roman" w:hAnsi="Times New Roman"/>
          <w:i/>
          <w:sz w:val="28"/>
          <w:szCs w:val="28"/>
        </w:rPr>
      </w:pPr>
    </w:p>
    <w:p w:rsidR="0099292F" w:rsidRPr="00F86243" w:rsidRDefault="0099292F" w:rsidP="0099292F">
      <w:pPr>
        <w:suppressAutoHyphens/>
        <w:spacing w:after="0" w:line="240" w:lineRule="auto"/>
        <w:ind w:firstLine="709"/>
        <w:jc w:val="both"/>
        <w:rPr>
          <w:rFonts w:ascii="Times New Roman" w:hAnsi="Times New Roman"/>
          <w:i/>
          <w:sz w:val="28"/>
          <w:szCs w:val="28"/>
        </w:rPr>
      </w:pPr>
      <w:r w:rsidRPr="00F86243">
        <w:rPr>
          <w:rFonts w:ascii="Times New Roman" w:hAnsi="Times New Roman"/>
          <w:i/>
          <w:sz w:val="28"/>
          <w:szCs w:val="28"/>
        </w:rPr>
        <w:t>Защита от гроз</w:t>
      </w:r>
      <w:r>
        <w:rPr>
          <w:rFonts w:ascii="Times New Roman" w:hAnsi="Times New Roman"/>
          <w:i/>
          <w:sz w:val="28"/>
          <w:szCs w:val="28"/>
        </w:rPr>
        <w:t>.</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Для снижения опасности поражения молнией объектов экономики, зданий, сооружений и инженерных коммуникаций, устраивается </w:t>
      </w:r>
      <w:proofErr w:type="spellStart"/>
      <w:r w:rsidRPr="00F86243">
        <w:rPr>
          <w:rFonts w:ascii="Times New Roman" w:hAnsi="Times New Roman"/>
          <w:sz w:val="28"/>
          <w:szCs w:val="28"/>
        </w:rPr>
        <w:t>молниезащита</w:t>
      </w:r>
      <w:proofErr w:type="spellEnd"/>
      <w:r w:rsidRPr="00F86243">
        <w:rPr>
          <w:rFonts w:ascii="Times New Roman" w:hAnsi="Times New Roman"/>
          <w:sz w:val="28"/>
          <w:szCs w:val="28"/>
        </w:rPr>
        <w:t xml:space="preserve"> в соответствии с рекомендациями СО 153-34.21.122-2003.</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Мероприятия по </w:t>
      </w:r>
      <w:proofErr w:type="spellStart"/>
      <w:r w:rsidRPr="00F86243">
        <w:rPr>
          <w:rFonts w:ascii="Times New Roman" w:hAnsi="Times New Roman"/>
          <w:sz w:val="28"/>
          <w:szCs w:val="28"/>
        </w:rPr>
        <w:t>молниезащите</w:t>
      </w:r>
      <w:proofErr w:type="spellEnd"/>
      <w:r w:rsidRPr="00F86243">
        <w:rPr>
          <w:rFonts w:ascii="Times New Roman" w:hAnsi="Times New Roman"/>
          <w:sz w:val="28"/>
          <w:szCs w:val="28"/>
        </w:rPr>
        <w:t xml:space="preserve"> зданий и сооружений определяются степенью их </w:t>
      </w:r>
      <w:proofErr w:type="spellStart"/>
      <w:r w:rsidRPr="00F86243">
        <w:rPr>
          <w:rFonts w:ascii="Times New Roman" w:hAnsi="Times New Roman"/>
          <w:sz w:val="28"/>
          <w:szCs w:val="28"/>
        </w:rPr>
        <w:t>взрыво</w:t>
      </w:r>
      <w:proofErr w:type="spellEnd"/>
      <w:r w:rsidRPr="00F86243">
        <w:rPr>
          <w:rFonts w:ascii="Times New Roman" w:hAnsi="Times New Roman"/>
          <w:sz w:val="28"/>
          <w:szCs w:val="28"/>
        </w:rPr>
        <w:t xml:space="preserve"> и </w:t>
      </w:r>
      <w:proofErr w:type="spellStart"/>
      <w:r w:rsidRPr="00F86243">
        <w:rPr>
          <w:rFonts w:ascii="Times New Roman" w:hAnsi="Times New Roman"/>
          <w:sz w:val="28"/>
          <w:szCs w:val="28"/>
        </w:rPr>
        <w:t>пожароопасности</w:t>
      </w:r>
      <w:proofErr w:type="spellEnd"/>
      <w:r w:rsidRPr="00F86243">
        <w:rPr>
          <w:rFonts w:ascii="Times New Roman" w:hAnsi="Times New Roman"/>
          <w:sz w:val="28"/>
          <w:szCs w:val="28"/>
        </w:rPr>
        <w:t>, последствиями от их возможного повреждения или разрушения при прямом ударе молнии, а также интенсивностью грозовой деятельности.</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При угрозе или начале грозы люди должны:</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закрыть окна, двери, дымоходы и вентиляционные отверстия;</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не подходить близко к электропроводке, молниеотводу, водостокам с крыш, антенне, окну во время ударов молнии;</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выключить телевизор, радио и другие электробытовые приборы.</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при нахождении у реки – отойти от берега, спуститься с возвышенного места в низину;</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в степи, поле или при отсутствии укрытия (здания) – садиться на корточки в ложбине, овраге или другом естественном углублении, обхватив ноги руками; металлические предметы (мотоцикл, велосипед и т.д.) положить в сторону, отойти от них на безопасное расстояние.</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при нахождении в автомобиле, не покидать его, закрыть окна и опустить антенну радиоприемника.</w:t>
      </w:r>
    </w:p>
    <w:p w:rsidR="0099292F" w:rsidRDefault="0099292F" w:rsidP="0099292F">
      <w:pPr>
        <w:suppressAutoHyphens/>
        <w:spacing w:after="0" w:line="240" w:lineRule="auto"/>
        <w:ind w:firstLine="709"/>
        <w:jc w:val="both"/>
        <w:rPr>
          <w:rFonts w:ascii="Times New Roman" w:hAnsi="Times New Roman"/>
          <w:i/>
          <w:sz w:val="28"/>
          <w:szCs w:val="28"/>
        </w:rPr>
      </w:pPr>
    </w:p>
    <w:p w:rsidR="0099292F" w:rsidRPr="00F86243" w:rsidRDefault="0099292F" w:rsidP="0099292F">
      <w:pPr>
        <w:suppressAutoHyphens/>
        <w:spacing w:after="0" w:line="240" w:lineRule="auto"/>
        <w:ind w:firstLine="709"/>
        <w:jc w:val="both"/>
        <w:rPr>
          <w:rFonts w:ascii="Times New Roman" w:hAnsi="Times New Roman"/>
          <w:i/>
          <w:sz w:val="28"/>
          <w:szCs w:val="28"/>
        </w:rPr>
      </w:pPr>
      <w:r w:rsidRPr="00F86243">
        <w:rPr>
          <w:rFonts w:ascii="Times New Roman" w:hAnsi="Times New Roman"/>
          <w:i/>
          <w:sz w:val="28"/>
          <w:szCs w:val="28"/>
        </w:rPr>
        <w:t>Защита от гололеда</w:t>
      </w:r>
      <w:r>
        <w:rPr>
          <w:rFonts w:ascii="Times New Roman" w:hAnsi="Times New Roman"/>
          <w:i/>
          <w:sz w:val="28"/>
          <w:szCs w:val="28"/>
        </w:rPr>
        <w:t>.</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Для защиты территории и населения от гололеда необходимо:</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 муниципальным предприятиям по уборке населенных пунктов организовать обработку </w:t>
      </w:r>
      <w:proofErr w:type="spellStart"/>
      <w:r w:rsidRPr="00F86243">
        <w:rPr>
          <w:rFonts w:ascii="Times New Roman" w:hAnsi="Times New Roman"/>
          <w:sz w:val="28"/>
          <w:szCs w:val="28"/>
        </w:rPr>
        <w:t>противогололедными</w:t>
      </w:r>
      <w:proofErr w:type="spellEnd"/>
      <w:r w:rsidRPr="00F86243">
        <w:rPr>
          <w:rFonts w:ascii="Times New Roman" w:hAnsi="Times New Roman"/>
          <w:sz w:val="28"/>
          <w:szCs w:val="28"/>
        </w:rPr>
        <w:t xml:space="preserve"> материалами участков дорог, пешеходных дорожек где образовалась ледяная корка;</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 рекомендуется воздержаться от выезда из дома на автомобилях или использовать </w:t>
      </w:r>
      <w:proofErr w:type="spellStart"/>
      <w:r w:rsidRPr="00F86243">
        <w:rPr>
          <w:rFonts w:ascii="Times New Roman" w:hAnsi="Times New Roman"/>
          <w:sz w:val="28"/>
          <w:szCs w:val="28"/>
        </w:rPr>
        <w:t>шипованную</w:t>
      </w:r>
      <w:proofErr w:type="spellEnd"/>
      <w:r w:rsidRPr="00F86243">
        <w:rPr>
          <w:rFonts w:ascii="Times New Roman" w:hAnsi="Times New Roman"/>
          <w:sz w:val="28"/>
          <w:szCs w:val="28"/>
        </w:rPr>
        <w:t xml:space="preserve"> резину на транспортных средствах;</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 населению принять меры для снижения вероятности получения травмы. Подготовить </w:t>
      </w:r>
      <w:proofErr w:type="spellStart"/>
      <w:r w:rsidRPr="00F86243">
        <w:rPr>
          <w:rFonts w:ascii="Times New Roman" w:hAnsi="Times New Roman"/>
          <w:sz w:val="28"/>
          <w:szCs w:val="28"/>
        </w:rPr>
        <w:t>малоскользящую</w:t>
      </w:r>
      <w:proofErr w:type="spellEnd"/>
      <w:r w:rsidRPr="00F86243">
        <w:rPr>
          <w:rFonts w:ascii="Times New Roman" w:hAnsi="Times New Roman"/>
          <w:sz w:val="28"/>
          <w:szCs w:val="28"/>
        </w:rPr>
        <w:t xml:space="preserve"> обувь, прикрепить на каблуки металлические набойки или поролон, а на сухую подошву наклеить лейкопластырь или изоляционную ленту, можно натереть подошвы песком (наждачной бумагой). Пожилым людям рекомендуется использовать трость с резиновым наконечником или специальную палку с заостренными шипами;</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В случае возникновения условий для образования обледенения особое внимание обращать на провода линий электропередач, контактных сетей электротранспорта. В случае обнаружения оборванных проводов, сообщать администрации населенного пункта о месте обрыва.</w:t>
      </w:r>
    </w:p>
    <w:p w:rsidR="0099292F" w:rsidRDefault="0099292F" w:rsidP="0099292F">
      <w:pPr>
        <w:suppressAutoHyphens/>
        <w:spacing w:after="0" w:line="240" w:lineRule="auto"/>
        <w:ind w:firstLine="709"/>
        <w:jc w:val="both"/>
        <w:rPr>
          <w:rFonts w:ascii="Times New Roman" w:hAnsi="Times New Roman"/>
          <w:i/>
          <w:sz w:val="28"/>
          <w:szCs w:val="28"/>
        </w:rPr>
      </w:pPr>
    </w:p>
    <w:p w:rsidR="0099292F" w:rsidRPr="00F86243" w:rsidRDefault="0099292F" w:rsidP="0099292F">
      <w:pPr>
        <w:suppressAutoHyphens/>
        <w:spacing w:after="0" w:line="240" w:lineRule="auto"/>
        <w:ind w:firstLine="709"/>
        <w:jc w:val="both"/>
        <w:rPr>
          <w:rFonts w:ascii="Times New Roman" w:hAnsi="Times New Roman"/>
          <w:i/>
          <w:sz w:val="28"/>
          <w:szCs w:val="28"/>
        </w:rPr>
      </w:pPr>
      <w:r w:rsidRPr="00F86243">
        <w:rPr>
          <w:rFonts w:ascii="Times New Roman" w:hAnsi="Times New Roman"/>
          <w:i/>
          <w:sz w:val="28"/>
          <w:szCs w:val="28"/>
        </w:rPr>
        <w:lastRenderedPageBreak/>
        <w:t>Защита от тумана</w:t>
      </w:r>
      <w:r>
        <w:rPr>
          <w:rFonts w:ascii="Times New Roman" w:hAnsi="Times New Roman"/>
          <w:i/>
          <w:sz w:val="28"/>
          <w:szCs w:val="28"/>
        </w:rPr>
        <w:t>.</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Водителям автотранспорта:</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в сильный туман нельзя совершать обгон, резкие маневры, буксировать машину на тросе (фале), ездить по трамвайным путям;</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плотный туман может искажать цвета светофора. Желтый цвет становится красноватым, зеленый – желтоватым;</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 свет стандартных фар в туман ухудшает видимость, создавая перед автомобилем «световую стену». Улучшает обзор использование </w:t>
      </w:r>
      <w:proofErr w:type="spellStart"/>
      <w:r w:rsidRPr="00F86243">
        <w:rPr>
          <w:rFonts w:ascii="Times New Roman" w:hAnsi="Times New Roman"/>
          <w:sz w:val="28"/>
          <w:szCs w:val="28"/>
        </w:rPr>
        <w:t>противотуманных</w:t>
      </w:r>
      <w:proofErr w:type="spellEnd"/>
      <w:r w:rsidRPr="00F86243">
        <w:rPr>
          <w:rFonts w:ascii="Times New Roman" w:hAnsi="Times New Roman"/>
          <w:sz w:val="28"/>
          <w:szCs w:val="28"/>
        </w:rPr>
        <w:t xml:space="preserve"> фар. При видимости более 100 м следует пользоваться дальним светом вместе с </w:t>
      </w:r>
      <w:proofErr w:type="spellStart"/>
      <w:r w:rsidRPr="00F86243">
        <w:rPr>
          <w:rFonts w:ascii="Times New Roman" w:hAnsi="Times New Roman"/>
          <w:sz w:val="28"/>
          <w:szCs w:val="28"/>
        </w:rPr>
        <w:t>противотуманными</w:t>
      </w:r>
      <w:proofErr w:type="spellEnd"/>
      <w:r w:rsidRPr="00F86243">
        <w:rPr>
          <w:rFonts w:ascii="Times New Roman" w:hAnsi="Times New Roman"/>
          <w:sz w:val="28"/>
          <w:szCs w:val="28"/>
        </w:rPr>
        <w:t xml:space="preserve"> фарами. При средней видимости необходимо включать ближний свет в сочетании с </w:t>
      </w:r>
      <w:proofErr w:type="spellStart"/>
      <w:r w:rsidRPr="00F86243">
        <w:rPr>
          <w:rFonts w:ascii="Times New Roman" w:hAnsi="Times New Roman"/>
          <w:sz w:val="28"/>
          <w:szCs w:val="28"/>
        </w:rPr>
        <w:t>противотуманными</w:t>
      </w:r>
      <w:proofErr w:type="spellEnd"/>
      <w:r w:rsidRPr="00F86243">
        <w:rPr>
          <w:rFonts w:ascii="Times New Roman" w:hAnsi="Times New Roman"/>
          <w:sz w:val="28"/>
          <w:szCs w:val="28"/>
        </w:rPr>
        <w:t xml:space="preserve"> фарами. При очень низкой видимости следует пользоваться </w:t>
      </w:r>
      <w:r>
        <w:rPr>
          <w:rFonts w:ascii="Times New Roman" w:hAnsi="Times New Roman"/>
          <w:sz w:val="28"/>
          <w:szCs w:val="28"/>
        </w:rPr>
        <w:t xml:space="preserve">только </w:t>
      </w:r>
      <w:proofErr w:type="spellStart"/>
      <w:r>
        <w:rPr>
          <w:rFonts w:ascii="Times New Roman" w:hAnsi="Times New Roman"/>
          <w:sz w:val="28"/>
          <w:szCs w:val="28"/>
        </w:rPr>
        <w:t>противотуманными</w:t>
      </w:r>
      <w:proofErr w:type="spellEnd"/>
      <w:r>
        <w:rPr>
          <w:rFonts w:ascii="Times New Roman" w:hAnsi="Times New Roman"/>
          <w:sz w:val="28"/>
          <w:szCs w:val="28"/>
        </w:rPr>
        <w:t xml:space="preserve"> фарами.</w:t>
      </w:r>
    </w:p>
    <w:p w:rsidR="0099292F" w:rsidRDefault="0099292F" w:rsidP="0099292F">
      <w:pPr>
        <w:suppressAutoHyphens/>
        <w:spacing w:after="0" w:line="240" w:lineRule="auto"/>
        <w:ind w:firstLine="709"/>
        <w:jc w:val="both"/>
        <w:rPr>
          <w:rFonts w:ascii="Times New Roman" w:hAnsi="Times New Roman"/>
          <w:i/>
          <w:sz w:val="28"/>
          <w:szCs w:val="28"/>
        </w:rPr>
      </w:pPr>
    </w:p>
    <w:p w:rsidR="0099292F" w:rsidRPr="00F86243" w:rsidRDefault="0099292F" w:rsidP="0099292F">
      <w:pPr>
        <w:suppressAutoHyphens/>
        <w:spacing w:after="0" w:line="240" w:lineRule="auto"/>
        <w:ind w:firstLine="709"/>
        <w:jc w:val="both"/>
        <w:rPr>
          <w:rFonts w:ascii="Times New Roman" w:hAnsi="Times New Roman"/>
          <w:i/>
          <w:sz w:val="28"/>
          <w:szCs w:val="28"/>
        </w:rPr>
      </w:pPr>
      <w:r w:rsidRPr="00F86243">
        <w:rPr>
          <w:rFonts w:ascii="Times New Roman" w:hAnsi="Times New Roman"/>
          <w:i/>
          <w:sz w:val="28"/>
          <w:szCs w:val="28"/>
        </w:rPr>
        <w:t>Защита от сильной жары.</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После получения информации о возможном аномальном повышении температуры населению необходимо руководствоваться следующим:</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запастись дополнительными емкостями и при необходимости заранее заполнить их водой; приготовить приемлемую для условий жары одежду, электробытовые приборы (вентиляторы, кондиционеры);</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в сельской местности – оборудовать навесы, беседки, колодцы, а также ставни (плотные шторы) для окон; по возможности приобрести автономный источник электроэнергии для обеспечения работы электробытовых приборов.</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населению необходимо знать порядок оказания первой помощи при тепловом поражении. При тепловом поражении немедленно перейдите в тень, на ветер или примите душ, медленно выпейте много воды. Постарайтесь охладить свое тело, чтобы избежать теплового удара. В случае потери сознания кем-то из окружающих, проведите реанимационные мероприятия (делайте массаж сердца и искусственное дыхание). Во время засухи возрастает вероятность пожаров.</w:t>
      </w:r>
    </w:p>
    <w:p w:rsidR="0099292F" w:rsidRDefault="0099292F" w:rsidP="0099292F">
      <w:pPr>
        <w:suppressAutoHyphens/>
        <w:spacing w:after="0" w:line="240" w:lineRule="auto"/>
        <w:ind w:firstLine="709"/>
        <w:jc w:val="both"/>
        <w:rPr>
          <w:rFonts w:ascii="Times New Roman" w:hAnsi="Times New Roman"/>
          <w:i/>
          <w:sz w:val="28"/>
          <w:szCs w:val="28"/>
        </w:rPr>
      </w:pPr>
    </w:p>
    <w:p w:rsidR="0099292F" w:rsidRPr="00F86243" w:rsidRDefault="0099292F" w:rsidP="0099292F">
      <w:pPr>
        <w:suppressAutoHyphens/>
        <w:spacing w:after="0" w:line="240" w:lineRule="auto"/>
        <w:ind w:firstLine="709"/>
        <w:jc w:val="both"/>
        <w:rPr>
          <w:rFonts w:ascii="Times New Roman" w:hAnsi="Times New Roman"/>
          <w:i/>
          <w:sz w:val="28"/>
          <w:szCs w:val="28"/>
        </w:rPr>
      </w:pPr>
      <w:r w:rsidRPr="00F86243">
        <w:rPr>
          <w:rFonts w:ascii="Times New Roman" w:hAnsi="Times New Roman"/>
          <w:i/>
          <w:sz w:val="28"/>
          <w:szCs w:val="28"/>
        </w:rPr>
        <w:t>Сейсмическая опасность</w:t>
      </w:r>
      <w:r>
        <w:rPr>
          <w:rFonts w:ascii="Times New Roman" w:hAnsi="Times New Roman"/>
          <w:i/>
          <w:sz w:val="28"/>
          <w:szCs w:val="28"/>
        </w:rPr>
        <w:t>.</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Согласно СП 14.13330-201</w:t>
      </w:r>
      <w:r>
        <w:rPr>
          <w:rFonts w:ascii="Times New Roman" w:hAnsi="Times New Roman"/>
          <w:sz w:val="28"/>
          <w:szCs w:val="28"/>
        </w:rPr>
        <w:t>8</w:t>
      </w:r>
      <w:r w:rsidRPr="00F86243">
        <w:rPr>
          <w:rFonts w:ascii="Times New Roman" w:hAnsi="Times New Roman"/>
          <w:sz w:val="28"/>
          <w:szCs w:val="28"/>
        </w:rPr>
        <w:t xml:space="preserve"> фоновая сейсмическая интенсивность района работ для средних грунтовых условий при сейсмической опасности А (10%) составляет  8 баллов, В (5%) – 8 баллов, С (1%) – 9 баллов.</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В сейсмическом отношении на территории района возможны землетрясения силой 8-9 баллов.</w:t>
      </w:r>
    </w:p>
    <w:p w:rsidR="0099292F" w:rsidRDefault="0099292F" w:rsidP="0099292F">
      <w:pPr>
        <w:suppressAutoHyphens/>
        <w:spacing w:after="0" w:line="240" w:lineRule="auto"/>
        <w:jc w:val="both"/>
        <w:rPr>
          <w:rFonts w:ascii="Times New Roman" w:hAnsi="Times New Roman"/>
          <w:sz w:val="28"/>
          <w:szCs w:val="28"/>
        </w:rPr>
      </w:pPr>
      <w:r w:rsidRPr="00F86243">
        <w:rPr>
          <w:rFonts w:ascii="Times New Roman" w:hAnsi="Times New Roman"/>
          <w:sz w:val="28"/>
          <w:szCs w:val="28"/>
        </w:rPr>
        <w:t>Согласно статистическим данным за последние пять лет землетрясений на территории рассматриваемого района не происходило.</w:t>
      </w:r>
    </w:p>
    <w:p w:rsidR="00E2382F" w:rsidRDefault="00E2382F" w:rsidP="0099292F">
      <w:pPr>
        <w:suppressAutoHyphens/>
        <w:spacing w:after="0" w:line="240" w:lineRule="auto"/>
        <w:jc w:val="both"/>
        <w:rPr>
          <w:rFonts w:ascii="Times New Roman" w:hAnsi="Times New Roman"/>
          <w:sz w:val="28"/>
          <w:szCs w:val="28"/>
        </w:rPr>
      </w:pPr>
    </w:p>
    <w:p w:rsidR="0099292F" w:rsidRPr="00F86243" w:rsidRDefault="0099292F" w:rsidP="0099292F">
      <w:pPr>
        <w:suppressAutoHyphens/>
        <w:spacing w:after="0" w:line="240" w:lineRule="auto"/>
        <w:ind w:firstLine="709"/>
        <w:jc w:val="both"/>
        <w:rPr>
          <w:rFonts w:ascii="Times New Roman" w:hAnsi="Times New Roman"/>
          <w:b/>
          <w:sz w:val="28"/>
          <w:szCs w:val="28"/>
        </w:rPr>
      </w:pPr>
      <w:bookmarkStart w:id="39" w:name="_Toc327198830"/>
      <w:bookmarkStart w:id="40" w:name="_Toc469840142"/>
      <w:r w:rsidRPr="00F86243">
        <w:rPr>
          <w:rFonts w:ascii="Times New Roman" w:hAnsi="Times New Roman"/>
          <w:b/>
          <w:sz w:val="28"/>
          <w:szCs w:val="28"/>
        </w:rPr>
        <w:t>Мероприятия по защите населения и территории от природных пожаров</w:t>
      </w:r>
      <w:bookmarkEnd w:id="39"/>
      <w:bookmarkEnd w:id="40"/>
      <w:r>
        <w:rPr>
          <w:rFonts w:ascii="Times New Roman" w:hAnsi="Times New Roman"/>
          <w:b/>
          <w:sz w:val="28"/>
          <w:szCs w:val="28"/>
        </w:rPr>
        <w:t>.</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Согласно существующей нормативно-правовой базе, профилактику и тушение пожаров в лесах осуществляет </w:t>
      </w:r>
      <w:r>
        <w:rPr>
          <w:rFonts w:ascii="Times New Roman" w:hAnsi="Times New Roman"/>
          <w:sz w:val="28"/>
          <w:szCs w:val="28"/>
        </w:rPr>
        <w:t>Министерство экологии и природных ресурсов</w:t>
      </w:r>
      <w:r w:rsidRPr="00F86243">
        <w:rPr>
          <w:rFonts w:ascii="Times New Roman" w:hAnsi="Times New Roman"/>
          <w:sz w:val="28"/>
          <w:szCs w:val="28"/>
        </w:rPr>
        <w:t xml:space="preserve"> Республики Крым.</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Главное управление МЧС РФ по Республике Крым оказывает помощь в тушении лесных пожаров лесхозам, предоставляя для этого имеющиеся в его </w:t>
      </w:r>
      <w:r w:rsidRPr="00F86243">
        <w:rPr>
          <w:rFonts w:ascii="Times New Roman" w:hAnsi="Times New Roman"/>
          <w:sz w:val="28"/>
          <w:szCs w:val="28"/>
        </w:rPr>
        <w:lastRenderedPageBreak/>
        <w:t>распоряжении силы и средства пожаротушения через свои подразделения на местах.</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В случае распространения лесного пожара на населенный пункт, его тушение и руководство возлагается на местные гарнизоны пожарной охраны.</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В целях подготовки к пожароопасному периоду пров</w:t>
      </w:r>
      <w:r>
        <w:rPr>
          <w:rFonts w:ascii="Times New Roman" w:hAnsi="Times New Roman"/>
          <w:sz w:val="28"/>
          <w:szCs w:val="28"/>
        </w:rPr>
        <w:t>о</w:t>
      </w:r>
      <w:r w:rsidRPr="00F86243">
        <w:rPr>
          <w:rFonts w:ascii="Times New Roman" w:hAnsi="Times New Roman"/>
          <w:sz w:val="28"/>
          <w:szCs w:val="28"/>
        </w:rPr>
        <w:t xml:space="preserve">дятся совместные учения по тактике тушения лесных пожаров и </w:t>
      </w:r>
      <w:proofErr w:type="spellStart"/>
      <w:r w:rsidRPr="00F86243">
        <w:rPr>
          <w:rFonts w:ascii="Times New Roman" w:hAnsi="Times New Roman"/>
          <w:sz w:val="28"/>
          <w:szCs w:val="28"/>
        </w:rPr>
        <w:t>семинар-совещания</w:t>
      </w:r>
      <w:proofErr w:type="spellEnd"/>
      <w:r w:rsidRPr="00F86243">
        <w:rPr>
          <w:rFonts w:ascii="Times New Roman" w:hAnsi="Times New Roman"/>
          <w:sz w:val="28"/>
          <w:szCs w:val="28"/>
        </w:rPr>
        <w:t xml:space="preserve">. Комплекс совместных профилактических мероприятий позволяет существенно снизить как количество лесных пожаров, так и площадь их горения. </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В целях организации мониторинга складывающейся обстановки Департаментом лесного хозяйства ежедневно проводится работа с данными космического мониторинга (программа </w:t>
      </w:r>
      <w:proofErr w:type="spellStart"/>
      <w:r w:rsidRPr="00F86243">
        <w:rPr>
          <w:rFonts w:ascii="Times New Roman" w:hAnsi="Times New Roman"/>
          <w:sz w:val="28"/>
          <w:szCs w:val="28"/>
        </w:rPr>
        <w:t>ИСДМ-Рослесхоз</w:t>
      </w:r>
      <w:proofErr w:type="spellEnd"/>
      <w:r w:rsidRPr="00F86243">
        <w:rPr>
          <w:rFonts w:ascii="Times New Roman" w:hAnsi="Times New Roman"/>
          <w:sz w:val="28"/>
          <w:szCs w:val="28"/>
        </w:rPr>
        <w:t xml:space="preserve">) и вносятся соответствующие корректировки по каждому зафиксированному случаю тепловых аномалий. </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Для контроля за пожарной обстановкой в лесном фонде организуются мобильные группы пожаротушения и добровольные пожарные дружины. </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В целях защиты населенных пунктов, находящихся в зоне риска ландшафтных пожаров, сотрудниками государственного пожарного надзора проводится профилактическая работа с населением.</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Работа по подготовке к пожароопасному периоду проводится планово, с комплексным охватом вопросов обеспечения безопасности.</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К основным мероприятиям по защите населения и территории от природных пожаров в пожароопасный период относятся:</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очистка территории от мусора и сухой травы;</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ограничение въезда граждан в пожароопасную зону;</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организация в круглосуточного дежурства, приведение в рабочее состояние всей техники, которая может быть использована для тушения пожаров, обеспечение необходимого запаса ГСМ;</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разработка дополнительных наземных маршрутов патрулирования территории для проведения мониторинга пожарной опасности;</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планирование мероприятий по эвакуации населения из попадающих под угрозу распространения пожара территорий;</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повышенная готовность лечебных учреждений, обеспечение их необходимым запасом медикаментов;</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проверка систем оповещения населения в муниципальном образовании в целях своевременного обнаружения очагов пожаров,</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проведение сотрудниками государственного пожарного надзора профилактической работы с населением, инструктажей и занятий с разъяснением порядка предоставления информации и обращением особого внимания своевременности передачи данных о возникновении или угрозе возникновения пожара в дежурно-диспетчерскую службу - 01 муниципалитета;</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осуществление органами местного самоуправления постоянного мониторинга по складывающейся пожарной обстановке в муниципальном образовании, по гидрометеорологическим показателям, в частности скорости и направлениям ветра;</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lastRenderedPageBreak/>
        <w:t>- определение максимального количества водоемов для забора воды пожарной и специальной техникой в случае тушения пожара с учетом засухи;</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 обеспечение доступа к </w:t>
      </w:r>
      <w:proofErr w:type="spellStart"/>
      <w:r w:rsidRPr="00F86243">
        <w:rPr>
          <w:rFonts w:ascii="Times New Roman" w:hAnsi="Times New Roman"/>
          <w:sz w:val="28"/>
          <w:szCs w:val="28"/>
        </w:rPr>
        <w:t>водоисточникам</w:t>
      </w:r>
      <w:proofErr w:type="spellEnd"/>
      <w:r w:rsidRPr="00F86243">
        <w:rPr>
          <w:rFonts w:ascii="Times New Roman" w:hAnsi="Times New Roman"/>
          <w:sz w:val="28"/>
          <w:szCs w:val="28"/>
        </w:rPr>
        <w:t xml:space="preserve">, оборудование мест забора воды; </w:t>
      </w:r>
    </w:p>
    <w:p w:rsidR="0028219D"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 при тушении пожаров максимально использовать уже имеющиеся в лесу рубежи и преграды, а также учитывать различную </w:t>
      </w:r>
      <w:proofErr w:type="spellStart"/>
      <w:r w:rsidRPr="00F86243">
        <w:rPr>
          <w:rFonts w:ascii="Times New Roman" w:hAnsi="Times New Roman"/>
          <w:sz w:val="28"/>
          <w:szCs w:val="28"/>
        </w:rPr>
        <w:t>горимость</w:t>
      </w:r>
      <w:proofErr w:type="spellEnd"/>
      <w:r w:rsidRPr="00F86243">
        <w:rPr>
          <w:rFonts w:ascii="Times New Roman" w:hAnsi="Times New Roman"/>
          <w:sz w:val="28"/>
          <w:szCs w:val="28"/>
        </w:rPr>
        <w:t xml:space="preserve"> окружающих пожар участков; оперативно маневрировать силами и средствами, сосредоточивая их в первую очередь на умело выбранных </w:t>
      </w:r>
      <w:r>
        <w:rPr>
          <w:rFonts w:ascii="Times New Roman" w:hAnsi="Times New Roman"/>
          <w:sz w:val="28"/>
          <w:szCs w:val="28"/>
        </w:rPr>
        <w:t>«</w:t>
      </w:r>
      <w:r w:rsidRPr="00F86243">
        <w:rPr>
          <w:rFonts w:ascii="Times New Roman" w:hAnsi="Times New Roman"/>
          <w:sz w:val="28"/>
          <w:szCs w:val="28"/>
        </w:rPr>
        <w:t>ключевых позициях</w:t>
      </w:r>
      <w:r>
        <w:rPr>
          <w:rFonts w:ascii="Times New Roman" w:hAnsi="Times New Roman"/>
          <w:sz w:val="28"/>
          <w:szCs w:val="28"/>
        </w:rPr>
        <w:t>»</w:t>
      </w:r>
      <w:r w:rsidRPr="00F86243">
        <w:rPr>
          <w:rFonts w:ascii="Times New Roman" w:hAnsi="Times New Roman"/>
          <w:sz w:val="28"/>
          <w:szCs w:val="28"/>
        </w:rPr>
        <w:t>, отрезая огню путь в наиболее опасные в пожарном отношении и ценные насаждения.</w:t>
      </w:r>
    </w:p>
    <w:p w:rsidR="00FA7024" w:rsidRDefault="00FA7024" w:rsidP="00FA7024">
      <w:pPr>
        <w:suppressAutoHyphens/>
        <w:spacing w:after="0" w:line="240" w:lineRule="auto"/>
        <w:ind w:firstLine="709"/>
        <w:jc w:val="both"/>
        <w:rPr>
          <w:rFonts w:ascii="Times New Roman" w:hAnsi="Times New Roman"/>
          <w:sz w:val="28"/>
          <w:szCs w:val="28"/>
        </w:rPr>
      </w:pPr>
      <w:r w:rsidRPr="00F05BE5">
        <w:rPr>
          <w:rFonts w:ascii="Times New Roman" w:hAnsi="Times New Roman"/>
          <w:sz w:val="28"/>
          <w:szCs w:val="28"/>
        </w:rPr>
        <w:t>В границах</w:t>
      </w:r>
      <w:r w:rsidRPr="00B61A29">
        <w:rPr>
          <w:rFonts w:ascii="Times New Roman" w:hAnsi="Times New Roman"/>
          <w:sz w:val="28"/>
          <w:szCs w:val="28"/>
        </w:rPr>
        <w:t xml:space="preserve"> земель лесного </w:t>
      </w:r>
      <w:r>
        <w:rPr>
          <w:rFonts w:ascii="Times New Roman" w:hAnsi="Times New Roman"/>
          <w:sz w:val="28"/>
          <w:szCs w:val="28"/>
        </w:rPr>
        <w:t>фонда</w:t>
      </w:r>
      <w:r w:rsidRPr="00B61A29">
        <w:rPr>
          <w:rFonts w:ascii="Times New Roman" w:hAnsi="Times New Roman"/>
          <w:sz w:val="28"/>
          <w:szCs w:val="28"/>
        </w:rPr>
        <w:t xml:space="preserve"> в Республике Крым осуществление контроля за </w:t>
      </w:r>
      <w:proofErr w:type="spellStart"/>
      <w:r w:rsidRPr="00B61A29">
        <w:rPr>
          <w:rFonts w:ascii="Times New Roman" w:hAnsi="Times New Roman"/>
          <w:sz w:val="28"/>
          <w:szCs w:val="28"/>
        </w:rPr>
        <w:t>лесопожарной</w:t>
      </w:r>
      <w:proofErr w:type="spellEnd"/>
      <w:r w:rsidRPr="00B61A29">
        <w:rPr>
          <w:rFonts w:ascii="Times New Roman" w:hAnsi="Times New Roman"/>
          <w:sz w:val="28"/>
          <w:szCs w:val="28"/>
        </w:rPr>
        <w:t xml:space="preserve"> обста</w:t>
      </w:r>
      <w:r>
        <w:rPr>
          <w:rFonts w:ascii="Times New Roman" w:hAnsi="Times New Roman"/>
          <w:sz w:val="28"/>
          <w:szCs w:val="28"/>
        </w:rPr>
        <w:t>н</w:t>
      </w:r>
      <w:r w:rsidRPr="00B61A29">
        <w:rPr>
          <w:rFonts w:ascii="Times New Roman" w:hAnsi="Times New Roman"/>
          <w:sz w:val="28"/>
          <w:szCs w:val="28"/>
        </w:rPr>
        <w:t>овкой и предотвращением лесных пожаров в лесах Республики Крым выполняют сотрудники учре</w:t>
      </w:r>
      <w:r>
        <w:rPr>
          <w:rFonts w:ascii="Times New Roman" w:hAnsi="Times New Roman"/>
          <w:sz w:val="28"/>
          <w:szCs w:val="28"/>
        </w:rPr>
        <w:t>ж</w:t>
      </w:r>
      <w:r w:rsidRPr="00B61A29">
        <w:rPr>
          <w:rFonts w:ascii="Times New Roman" w:hAnsi="Times New Roman"/>
          <w:sz w:val="28"/>
          <w:szCs w:val="28"/>
        </w:rPr>
        <w:t xml:space="preserve">дений лесной отрасли </w:t>
      </w:r>
      <w:proofErr w:type="spellStart"/>
      <w:r w:rsidRPr="00B61A29">
        <w:rPr>
          <w:rFonts w:ascii="Times New Roman" w:hAnsi="Times New Roman"/>
          <w:sz w:val="28"/>
          <w:szCs w:val="28"/>
        </w:rPr>
        <w:t>Крь</w:t>
      </w:r>
      <w:r>
        <w:rPr>
          <w:rFonts w:ascii="Times New Roman" w:hAnsi="Times New Roman"/>
          <w:sz w:val="28"/>
          <w:szCs w:val="28"/>
        </w:rPr>
        <w:t>м</w:t>
      </w:r>
      <w:r w:rsidRPr="00B61A29">
        <w:rPr>
          <w:rFonts w:ascii="Times New Roman" w:hAnsi="Times New Roman"/>
          <w:sz w:val="28"/>
          <w:szCs w:val="28"/>
        </w:rPr>
        <w:t>а</w:t>
      </w:r>
      <w:proofErr w:type="spellEnd"/>
      <w:r w:rsidRPr="00B61A29">
        <w:rPr>
          <w:rFonts w:ascii="Times New Roman" w:hAnsi="Times New Roman"/>
          <w:sz w:val="28"/>
          <w:szCs w:val="28"/>
        </w:rPr>
        <w:t xml:space="preserve">, </w:t>
      </w:r>
      <w:r>
        <w:rPr>
          <w:rFonts w:ascii="Times New Roman" w:hAnsi="Times New Roman"/>
          <w:sz w:val="28"/>
          <w:szCs w:val="28"/>
        </w:rPr>
        <w:t>Планы тушен</w:t>
      </w:r>
      <w:r w:rsidRPr="00B61A29">
        <w:rPr>
          <w:rFonts w:ascii="Times New Roman" w:hAnsi="Times New Roman"/>
          <w:sz w:val="28"/>
          <w:szCs w:val="28"/>
        </w:rPr>
        <w:t xml:space="preserve">ия лесных </w:t>
      </w:r>
      <w:r>
        <w:rPr>
          <w:rFonts w:ascii="Times New Roman" w:hAnsi="Times New Roman"/>
          <w:sz w:val="28"/>
          <w:szCs w:val="28"/>
        </w:rPr>
        <w:t>п</w:t>
      </w:r>
      <w:r w:rsidRPr="00B61A29">
        <w:rPr>
          <w:rFonts w:ascii="Times New Roman" w:hAnsi="Times New Roman"/>
          <w:sz w:val="28"/>
          <w:szCs w:val="28"/>
        </w:rPr>
        <w:t>о</w:t>
      </w:r>
      <w:r>
        <w:rPr>
          <w:rFonts w:ascii="Times New Roman" w:hAnsi="Times New Roman"/>
          <w:sz w:val="28"/>
          <w:szCs w:val="28"/>
        </w:rPr>
        <w:t>ж</w:t>
      </w:r>
      <w:r w:rsidRPr="00B61A29">
        <w:rPr>
          <w:rFonts w:ascii="Times New Roman" w:hAnsi="Times New Roman"/>
          <w:sz w:val="28"/>
          <w:szCs w:val="28"/>
        </w:rPr>
        <w:t xml:space="preserve">аров на территории l0-ти лесничеств Республики Крым ежегодно разрабатываются на </w:t>
      </w:r>
      <w:r>
        <w:rPr>
          <w:rFonts w:ascii="Times New Roman" w:hAnsi="Times New Roman"/>
          <w:sz w:val="28"/>
          <w:szCs w:val="28"/>
        </w:rPr>
        <w:t>пожароопасный</w:t>
      </w:r>
      <w:r w:rsidRPr="00B61A29">
        <w:rPr>
          <w:rFonts w:ascii="Times New Roman" w:hAnsi="Times New Roman"/>
          <w:sz w:val="28"/>
          <w:szCs w:val="28"/>
        </w:rPr>
        <w:t xml:space="preserve"> сезон и в установленном порядк</w:t>
      </w:r>
      <w:r>
        <w:rPr>
          <w:rFonts w:ascii="Times New Roman" w:hAnsi="Times New Roman"/>
          <w:sz w:val="28"/>
          <w:szCs w:val="28"/>
        </w:rPr>
        <w:t>е</w:t>
      </w:r>
      <w:r w:rsidRPr="00B61A29">
        <w:rPr>
          <w:rFonts w:ascii="Times New Roman" w:hAnsi="Times New Roman"/>
          <w:sz w:val="28"/>
          <w:szCs w:val="28"/>
        </w:rPr>
        <w:t xml:space="preserve"> согласо</w:t>
      </w:r>
      <w:r>
        <w:rPr>
          <w:rFonts w:ascii="Times New Roman" w:hAnsi="Times New Roman"/>
          <w:sz w:val="28"/>
          <w:szCs w:val="28"/>
        </w:rPr>
        <w:t>вывается с Главным управл</w:t>
      </w:r>
      <w:r w:rsidRPr="00B61A29">
        <w:rPr>
          <w:rFonts w:ascii="Times New Roman" w:hAnsi="Times New Roman"/>
          <w:sz w:val="28"/>
          <w:szCs w:val="28"/>
        </w:rPr>
        <w:t>ением МЧС России по Рес</w:t>
      </w:r>
      <w:r>
        <w:rPr>
          <w:rFonts w:ascii="Times New Roman" w:hAnsi="Times New Roman"/>
          <w:sz w:val="28"/>
          <w:szCs w:val="28"/>
        </w:rPr>
        <w:t>п</w:t>
      </w:r>
      <w:r w:rsidRPr="00B61A29">
        <w:rPr>
          <w:rFonts w:ascii="Times New Roman" w:hAnsi="Times New Roman"/>
          <w:sz w:val="28"/>
          <w:szCs w:val="28"/>
        </w:rPr>
        <w:t>ублике Крым. Сводный план ту</w:t>
      </w:r>
      <w:r>
        <w:rPr>
          <w:rFonts w:ascii="Times New Roman" w:hAnsi="Times New Roman"/>
          <w:sz w:val="28"/>
          <w:szCs w:val="28"/>
        </w:rPr>
        <w:t>ш</w:t>
      </w:r>
      <w:r w:rsidRPr="00B61A29">
        <w:rPr>
          <w:rFonts w:ascii="Times New Roman" w:hAnsi="Times New Roman"/>
          <w:sz w:val="28"/>
          <w:szCs w:val="28"/>
        </w:rPr>
        <w:t>ения лес</w:t>
      </w:r>
      <w:r>
        <w:rPr>
          <w:rFonts w:ascii="Times New Roman" w:hAnsi="Times New Roman"/>
          <w:sz w:val="28"/>
          <w:szCs w:val="28"/>
        </w:rPr>
        <w:t>н</w:t>
      </w:r>
      <w:r w:rsidRPr="00B61A29">
        <w:rPr>
          <w:rFonts w:ascii="Times New Roman" w:hAnsi="Times New Roman"/>
          <w:sz w:val="28"/>
          <w:szCs w:val="28"/>
        </w:rPr>
        <w:t xml:space="preserve">ых пожаров на территории Республики Крым </w:t>
      </w:r>
      <w:r>
        <w:rPr>
          <w:rFonts w:ascii="Times New Roman" w:hAnsi="Times New Roman"/>
          <w:sz w:val="28"/>
          <w:szCs w:val="28"/>
        </w:rPr>
        <w:t>е</w:t>
      </w:r>
      <w:r w:rsidRPr="00B61A29">
        <w:rPr>
          <w:rFonts w:ascii="Times New Roman" w:hAnsi="Times New Roman"/>
          <w:sz w:val="28"/>
          <w:szCs w:val="28"/>
        </w:rPr>
        <w:t>жегодно согласо</w:t>
      </w:r>
      <w:r>
        <w:rPr>
          <w:rFonts w:ascii="Times New Roman" w:hAnsi="Times New Roman"/>
          <w:sz w:val="28"/>
          <w:szCs w:val="28"/>
        </w:rPr>
        <w:t xml:space="preserve">вывается </w:t>
      </w:r>
      <w:r w:rsidRPr="00B61A29">
        <w:rPr>
          <w:rFonts w:ascii="Times New Roman" w:hAnsi="Times New Roman"/>
          <w:sz w:val="28"/>
          <w:szCs w:val="28"/>
        </w:rPr>
        <w:t xml:space="preserve">с </w:t>
      </w:r>
      <w:r>
        <w:rPr>
          <w:rFonts w:ascii="Times New Roman" w:hAnsi="Times New Roman"/>
          <w:sz w:val="28"/>
          <w:szCs w:val="28"/>
        </w:rPr>
        <w:t>Департаментом лесного хозяйства по южному федеральному округу, ФБУ «</w:t>
      </w:r>
      <w:proofErr w:type="spellStart"/>
      <w:r>
        <w:rPr>
          <w:rFonts w:ascii="Times New Roman" w:hAnsi="Times New Roman"/>
          <w:sz w:val="28"/>
          <w:szCs w:val="28"/>
        </w:rPr>
        <w:t>Авиалесоохрана</w:t>
      </w:r>
      <w:proofErr w:type="spellEnd"/>
      <w:r>
        <w:rPr>
          <w:rFonts w:ascii="Times New Roman" w:hAnsi="Times New Roman"/>
          <w:sz w:val="28"/>
          <w:szCs w:val="28"/>
        </w:rPr>
        <w:t>» и утверждается Главой Республики Крым.</w:t>
      </w:r>
    </w:p>
    <w:p w:rsidR="00FA5ECE" w:rsidRPr="00F05BE5" w:rsidRDefault="00F05BE5" w:rsidP="00673A21">
      <w:pPr>
        <w:suppressAutoHyphens/>
        <w:spacing w:after="0" w:line="240" w:lineRule="auto"/>
        <w:ind w:firstLine="709"/>
        <w:jc w:val="both"/>
        <w:rPr>
          <w:rFonts w:ascii="Times New Roman" w:hAnsi="Times New Roman"/>
          <w:sz w:val="28"/>
          <w:szCs w:val="28"/>
        </w:rPr>
      </w:pPr>
      <w:bookmarkStart w:id="41" w:name="_Toc469840143"/>
      <w:bookmarkEnd w:id="26"/>
      <w:r w:rsidRPr="009E04C5">
        <w:rPr>
          <w:rFonts w:ascii="Times New Roman" w:hAnsi="Times New Roman"/>
          <w:sz w:val="28"/>
          <w:szCs w:val="28"/>
        </w:rPr>
        <w:t xml:space="preserve">Тушение пожаров на территории </w:t>
      </w:r>
      <w:proofErr w:type="spellStart"/>
      <w:r w:rsidR="00327235" w:rsidRPr="009E04C5">
        <w:rPr>
          <w:rFonts w:ascii="Times New Roman" w:hAnsi="Times New Roman"/>
          <w:sz w:val="28"/>
          <w:szCs w:val="28"/>
        </w:rPr>
        <w:t>Песчановского</w:t>
      </w:r>
      <w:proofErr w:type="spellEnd"/>
      <w:r w:rsidRPr="009E04C5">
        <w:rPr>
          <w:rFonts w:ascii="Times New Roman" w:hAnsi="Times New Roman"/>
          <w:sz w:val="28"/>
          <w:szCs w:val="28"/>
        </w:rPr>
        <w:t xml:space="preserve"> сельского поселения осуществляется силами </w:t>
      </w:r>
      <w:r w:rsidR="009E04C5" w:rsidRPr="009E04C5">
        <w:rPr>
          <w:rFonts w:ascii="Times New Roman" w:hAnsi="Times New Roman"/>
          <w:sz w:val="28"/>
          <w:szCs w:val="28"/>
        </w:rPr>
        <w:t>структурного подразделения ГКУ РК «Пожарная охрана Республики Крым» ПЧ № 125</w:t>
      </w:r>
      <w:r w:rsidRPr="009E04C5">
        <w:rPr>
          <w:rFonts w:ascii="Times New Roman" w:hAnsi="Times New Roman"/>
          <w:sz w:val="28"/>
          <w:szCs w:val="28"/>
        </w:rPr>
        <w:t xml:space="preserve">, расположенной по адресу: Республика Крым, </w:t>
      </w:r>
      <w:r w:rsidR="009E04C5" w:rsidRPr="009E04C5">
        <w:rPr>
          <w:rFonts w:ascii="Times New Roman" w:hAnsi="Times New Roman"/>
          <w:sz w:val="28"/>
          <w:szCs w:val="28"/>
        </w:rPr>
        <w:t>с</w:t>
      </w:r>
      <w:r w:rsidRPr="009E04C5">
        <w:rPr>
          <w:rFonts w:ascii="Times New Roman" w:hAnsi="Times New Roman"/>
          <w:sz w:val="28"/>
          <w:szCs w:val="28"/>
        </w:rPr>
        <w:t>.</w:t>
      </w:r>
      <w:r w:rsidR="009E04C5" w:rsidRPr="009E04C5">
        <w:rPr>
          <w:rFonts w:ascii="Times New Roman" w:hAnsi="Times New Roman"/>
          <w:sz w:val="28"/>
          <w:szCs w:val="28"/>
        </w:rPr>
        <w:t> </w:t>
      </w:r>
      <w:proofErr w:type="spellStart"/>
      <w:r w:rsidR="009E04C5" w:rsidRPr="009E04C5">
        <w:rPr>
          <w:rFonts w:ascii="Times New Roman" w:hAnsi="Times New Roman"/>
          <w:sz w:val="28"/>
          <w:szCs w:val="28"/>
        </w:rPr>
        <w:t>Вилино</w:t>
      </w:r>
      <w:proofErr w:type="spellEnd"/>
      <w:r w:rsidRPr="009E04C5">
        <w:rPr>
          <w:rFonts w:ascii="Times New Roman" w:hAnsi="Times New Roman"/>
          <w:sz w:val="28"/>
          <w:szCs w:val="28"/>
        </w:rPr>
        <w:t xml:space="preserve">, ул. </w:t>
      </w:r>
      <w:r w:rsidR="009E04C5" w:rsidRPr="009E04C5">
        <w:rPr>
          <w:rFonts w:ascii="Times New Roman" w:hAnsi="Times New Roman"/>
          <w:sz w:val="28"/>
          <w:szCs w:val="28"/>
        </w:rPr>
        <w:t>Чапаева</w:t>
      </w:r>
      <w:r w:rsidRPr="009E04C5">
        <w:rPr>
          <w:rFonts w:ascii="Times New Roman" w:hAnsi="Times New Roman"/>
          <w:sz w:val="28"/>
          <w:szCs w:val="28"/>
        </w:rPr>
        <w:t xml:space="preserve">, </w:t>
      </w:r>
      <w:r w:rsidR="009E04C5" w:rsidRPr="009E04C5">
        <w:rPr>
          <w:rFonts w:ascii="Times New Roman" w:hAnsi="Times New Roman"/>
          <w:sz w:val="28"/>
          <w:szCs w:val="28"/>
        </w:rPr>
        <w:t>2</w:t>
      </w:r>
      <w:r w:rsidRPr="009E04C5">
        <w:rPr>
          <w:rFonts w:ascii="Times New Roman" w:hAnsi="Times New Roman"/>
          <w:sz w:val="28"/>
          <w:szCs w:val="28"/>
        </w:rPr>
        <w:t>7</w:t>
      </w:r>
      <w:r w:rsidR="009E04C5" w:rsidRPr="009E04C5">
        <w:rPr>
          <w:rFonts w:ascii="Times New Roman" w:hAnsi="Times New Roman"/>
          <w:sz w:val="28"/>
          <w:szCs w:val="28"/>
        </w:rPr>
        <w:t>Б</w:t>
      </w:r>
      <w:r w:rsidRPr="009E04C5">
        <w:rPr>
          <w:rFonts w:ascii="Times New Roman" w:hAnsi="Times New Roman"/>
          <w:sz w:val="28"/>
          <w:szCs w:val="28"/>
        </w:rPr>
        <w:t>.</w:t>
      </w:r>
    </w:p>
    <w:p w:rsidR="00F05BE5" w:rsidRDefault="00F05BE5" w:rsidP="00673A21">
      <w:pPr>
        <w:suppressAutoHyphens/>
        <w:spacing w:after="0" w:line="240" w:lineRule="auto"/>
        <w:ind w:firstLine="709"/>
        <w:jc w:val="both"/>
        <w:rPr>
          <w:rFonts w:ascii="Times New Roman" w:hAnsi="Times New Roman"/>
          <w:i/>
          <w:sz w:val="28"/>
          <w:szCs w:val="28"/>
        </w:rPr>
      </w:pPr>
    </w:p>
    <w:bookmarkEnd w:id="27"/>
    <w:bookmarkEnd w:id="28"/>
    <w:bookmarkEnd w:id="41"/>
    <w:p w:rsidR="0099292F" w:rsidRPr="00F86243" w:rsidRDefault="0099292F" w:rsidP="0099292F">
      <w:pPr>
        <w:suppressAutoHyphens/>
        <w:spacing w:after="0" w:line="240" w:lineRule="auto"/>
        <w:ind w:firstLine="709"/>
        <w:jc w:val="both"/>
        <w:rPr>
          <w:rFonts w:ascii="Times New Roman" w:hAnsi="Times New Roman"/>
          <w:i/>
          <w:sz w:val="28"/>
          <w:szCs w:val="28"/>
        </w:rPr>
      </w:pPr>
      <w:r w:rsidRPr="00F86243">
        <w:rPr>
          <w:rFonts w:ascii="Times New Roman" w:hAnsi="Times New Roman"/>
          <w:i/>
          <w:sz w:val="28"/>
          <w:szCs w:val="28"/>
        </w:rPr>
        <w:t>Решения по системам оповещения о ЧС природного характера</w:t>
      </w:r>
      <w:r>
        <w:rPr>
          <w:rFonts w:ascii="Times New Roman" w:hAnsi="Times New Roman"/>
          <w:i/>
          <w:sz w:val="28"/>
          <w:szCs w:val="28"/>
        </w:rPr>
        <w:t>.</w:t>
      </w:r>
    </w:p>
    <w:p w:rsidR="0099292F"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 xml:space="preserve">При угрозе и возникновении опасных природных процессов и явлений предусматривается оповещение населения о чрезвычайных ситуациях через оперативного дежурного управления по делам ГО и ЧС МО </w:t>
      </w:r>
      <w:r w:rsidR="007060DE">
        <w:rPr>
          <w:rFonts w:ascii="Times New Roman" w:hAnsi="Times New Roman"/>
          <w:sz w:val="28"/>
          <w:szCs w:val="28"/>
        </w:rPr>
        <w:t>Бахчисарайский район.</w:t>
      </w:r>
    </w:p>
    <w:p w:rsidR="004C1C1E" w:rsidRPr="00F86243" w:rsidRDefault="004C1C1E" w:rsidP="0099292F">
      <w:pPr>
        <w:suppressAutoHyphens/>
        <w:spacing w:after="0" w:line="240" w:lineRule="auto"/>
        <w:ind w:firstLine="709"/>
        <w:jc w:val="both"/>
        <w:rPr>
          <w:rFonts w:ascii="Times New Roman" w:hAnsi="Times New Roman"/>
          <w:sz w:val="28"/>
          <w:szCs w:val="28"/>
        </w:rPr>
      </w:pP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Решения по системам оповещения о ЧС пр</w:t>
      </w:r>
      <w:r>
        <w:rPr>
          <w:rFonts w:ascii="Times New Roman" w:hAnsi="Times New Roman"/>
          <w:sz w:val="28"/>
          <w:szCs w:val="28"/>
        </w:rPr>
        <w:t xml:space="preserve">иродного характера аналогичны </w:t>
      </w:r>
      <w:r w:rsidRPr="00F86243">
        <w:rPr>
          <w:rFonts w:ascii="Times New Roman" w:hAnsi="Times New Roman"/>
          <w:sz w:val="28"/>
          <w:szCs w:val="28"/>
        </w:rPr>
        <w:t>решениям по системам оповещения ГО, приведенной в п. 3.1 настоящего раздела проекта.</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Информация о природных ЧС доводится со следующими временными характеристиками:</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экстренное уведомление и оповещение о прогнозе и факте чрезвычайных ситуаций регионального и местного масштаба – незамедлительно вне зависимости от времени суток;</w:t>
      </w:r>
    </w:p>
    <w:p w:rsidR="0099292F" w:rsidRPr="00F86243" w:rsidRDefault="0099292F" w:rsidP="0099292F">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срочная информация о развитии при чрезвычайных ситуациях и о ходе работ по их ликвидации – на позднее двух часов с момента уведомления о событии, последующие донесения с периодичностью не более четырех часов;</w:t>
      </w:r>
    </w:p>
    <w:p w:rsidR="0099292F" w:rsidRDefault="0099292F" w:rsidP="004C1C1E">
      <w:pPr>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обобщенная информация о событиях за сутки при ведении работ по ликвидации чрезвычайных ситуаций к 16 часам каждых суток.</w:t>
      </w:r>
    </w:p>
    <w:p w:rsidR="009E04C5" w:rsidRDefault="009E04C5">
      <w:pPr>
        <w:spacing w:after="0" w:line="240" w:lineRule="auto"/>
        <w:rPr>
          <w:rFonts w:ascii="Times New Roman" w:hAnsi="Times New Roman"/>
          <w:sz w:val="28"/>
          <w:szCs w:val="28"/>
        </w:rPr>
      </w:pPr>
      <w:bookmarkStart w:id="42" w:name="_GoBack"/>
      <w:bookmarkEnd w:id="42"/>
      <w:r>
        <w:rPr>
          <w:rFonts w:ascii="Times New Roman" w:hAnsi="Times New Roman"/>
          <w:sz w:val="28"/>
          <w:szCs w:val="28"/>
        </w:rPr>
        <w:br w:type="page"/>
      </w:r>
    </w:p>
    <w:p w:rsidR="00531056" w:rsidRDefault="00127B81" w:rsidP="00673A21">
      <w:pPr>
        <w:suppressAutoHyphens/>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 xml:space="preserve">3.3 </w:t>
      </w:r>
      <w:r w:rsidR="00531056" w:rsidRPr="000B7DB5">
        <w:rPr>
          <w:rFonts w:ascii="Times New Roman" w:hAnsi="Times New Roman"/>
          <w:b/>
          <w:sz w:val="28"/>
          <w:szCs w:val="28"/>
        </w:rPr>
        <w:t>Противопожарные мероприятия</w:t>
      </w:r>
    </w:p>
    <w:p w:rsidR="00050D2F" w:rsidRDefault="00050D2F" w:rsidP="00673A21">
      <w:pPr>
        <w:suppressAutoHyphens/>
        <w:spacing w:after="0" w:line="240" w:lineRule="auto"/>
        <w:ind w:firstLine="709"/>
        <w:jc w:val="both"/>
        <w:rPr>
          <w:rFonts w:ascii="Times New Roman" w:hAnsi="Times New Roman"/>
          <w:b/>
          <w:sz w:val="28"/>
          <w:szCs w:val="28"/>
        </w:rPr>
      </w:pPr>
    </w:p>
    <w:p w:rsidR="00050D2F" w:rsidRPr="00050D2F" w:rsidRDefault="00050D2F" w:rsidP="00673A21">
      <w:pPr>
        <w:suppressAutoHyphens/>
        <w:spacing w:after="0" w:line="240" w:lineRule="auto"/>
        <w:ind w:firstLine="709"/>
        <w:jc w:val="both"/>
        <w:rPr>
          <w:rFonts w:ascii="Times New Roman" w:hAnsi="Times New Roman"/>
          <w:sz w:val="28"/>
          <w:szCs w:val="28"/>
        </w:rPr>
      </w:pPr>
      <w:r w:rsidRPr="00050D2F">
        <w:rPr>
          <w:rFonts w:ascii="Times New Roman" w:hAnsi="Times New Roman"/>
          <w:sz w:val="28"/>
          <w:szCs w:val="28"/>
        </w:rPr>
        <w:t>Статьей 68 Федерального закона от 22 июля 2008 № 123-ФЗ</w:t>
      </w:r>
      <w:r>
        <w:rPr>
          <w:rFonts w:ascii="Times New Roman" w:hAnsi="Times New Roman"/>
          <w:sz w:val="28"/>
          <w:szCs w:val="28"/>
        </w:rPr>
        <w:t xml:space="preserve"> </w:t>
      </w:r>
      <w:r w:rsidRPr="00050D2F">
        <w:rPr>
          <w:rFonts w:ascii="Times New Roman" w:hAnsi="Times New Roman"/>
          <w:sz w:val="28"/>
          <w:szCs w:val="28"/>
        </w:rPr>
        <w:t>«Технический регламент о требованиях пожарной безопасности» (далее -</w:t>
      </w:r>
      <w:r>
        <w:rPr>
          <w:rFonts w:ascii="Times New Roman" w:hAnsi="Times New Roman"/>
          <w:sz w:val="28"/>
          <w:szCs w:val="28"/>
        </w:rPr>
        <w:t xml:space="preserve"> </w:t>
      </w:r>
      <w:r w:rsidRPr="00050D2F">
        <w:rPr>
          <w:rFonts w:ascii="Times New Roman" w:hAnsi="Times New Roman"/>
          <w:sz w:val="28"/>
          <w:szCs w:val="28"/>
        </w:rPr>
        <w:t>Федеральный закон от 22 июля 2008 № 123-ФЗ) установлено, что на территориях</w:t>
      </w:r>
      <w:r>
        <w:rPr>
          <w:rFonts w:ascii="Times New Roman" w:hAnsi="Times New Roman"/>
          <w:sz w:val="28"/>
          <w:szCs w:val="28"/>
        </w:rPr>
        <w:t xml:space="preserve"> </w:t>
      </w:r>
      <w:r w:rsidRPr="00050D2F">
        <w:rPr>
          <w:rFonts w:ascii="Times New Roman" w:hAnsi="Times New Roman"/>
          <w:sz w:val="28"/>
          <w:szCs w:val="28"/>
        </w:rPr>
        <w:t>поселений и городских округов должны быть источники наружного</w:t>
      </w:r>
      <w:r>
        <w:rPr>
          <w:rFonts w:ascii="Times New Roman" w:hAnsi="Times New Roman"/>
          <w:sz w:val="28"/>
          <w:szCs w:val="28"/>
        </w:rPr>
        <w:t xml:space="preserve"> </w:t>
      </w:r>
      <w:r w:rsidRPr="00050D2F">
        <w:rPr>
          <w:rFonts w:ascii="Times New Roman" w:hAnsi="Times New Roman"/>
          <w:sz w:val="28"/>
          <w:szCs w:val="28"/>
        </w:rPr>
        <w:t>противопожарного водоснабжения.</w:t>
      </w:r>
    </w:p>
    <w:p w:rsidR="00050D2F" w:rsidRPr="00050D2F" w:rsidRDefault="00050D2F" w:rsidP="00673A21">
      <w:pPr>
        <w:suppressAutoHyphens/>
        <w:spacing w:after="0" w:line="240" w:lineRule="auto"/>
        <w:ind w:firstLine="709"/>
        <w:jc w:val="both"/>
        <w:rPr>
          <w:rFonts w:ascii="Times New Roman" w:hAnsi="Times New Roman"/>
          <w:sz w:val="28"/>
          <w:szCs w:val="28"/>
        </w:rPr>
      </w:pPr>
      <w:r w:rsidRPr="00050D2F">
        <w:rPr>
          <w:rFonts w:ascii="Times New Roman" w:hAnsi="Times New Roman"/>
          <w:sz w:val="28"/>
          <w:szCs w:val="28"/>
        </w:rPr>
        <w:t>К источникам наружного противопожарного водоснабжения относятся:</w:t>
      </w:r>
    </w:p>
    <w:p w:rsidR="00050D2F" w:rsidRPr="00050D2F" w:rsidRDefault="00050D2F" w:rsidP="00673A21">
      <w:pPr>
        <w:suppressAutoHyphens/>
        <w:spacing w:after="0" w:line="240" w:lineRule="auto"/>
        <w:ind w:firstLine="709"/>
        <w:jc w:val="both"/>
        <w:rPr>
          <w:rFonts w:ascii="Times New Roman" w:hAnsi="Times New Roman"/>
          <w:sz w:val="28"/>
          <w:szCs w:val="28"/>
        </w:rPr>
      </w:pPr>
      <w:r w:rsidRPr="00050D2F">
        <w:rPr>
          <w:rFonts w:ascii="Times New Roman" w:hAnsi="Times New Roman"/>
          <w:sz w:val="28"/>
          <w:szCs w:val="28"/>
        </w:rPr>
        <w:t>1) наружные водопроводные сети с пожарными гидрантами;</w:t>
      </w:r>
    </w:p>
    <w:p w:rsidR="00050D2F" w:rsidRPr="00050D2F" w:rsidRDefault="00050D2F" w:rsidP="00673A21">
      <w:pPr>
        <w:suppressAutoHyphens/>
        <w:spacing w:after="0" w:line="240" w:lineRule="auto"/>
        <w:ind w:firstLine="709"/>
        <w:jc w:val="both"/>
        <w:rPr>
          <w:rFonts w:ascii="Times New Roman" w:hAnsi="Times New Roman"/>
          <w:sz w:val="28"/>
          <w:szCs w:val="28"/>
        </w:rPr>
      </w:pPr>
      <w:r w:rsidRPr="00050D2F">
        <w:rPr>
          <w:rFonts w:ascii="Times New Roman" w:hAnsi="Times New Roman"/>
          <w:sz w:val="28"/>
          <w:szCs w:val="28"/>
        </w:rPr>
        <w:t>2) водные объекты, используемые для целей пожаротушения в соответствии</w:t>
      </w:r>
    </w:p>
    <w:p w:rsidR="00050D2F" w:rsidRPr="00050D2F" w:rsidRDefault="00050D2F" w:rsidP="00673A21">
      <w:pPr>
        <w:suppressAutoHyphens/>
        <w:spacing w:after="0" w:line="240" w:lineRule="auto"/>
        <w:ind w:firstLine="709"/>
        <w:jc w:val="both"/>
        <w:rPr>
          <w:rFonts w:ascii="Times New Roman" w:hAnsi="Times New Roman"/>
          <w:sz w:val="28"/>
          <w:szCs w:val="28"/>
        </w:rPr>
      </w:pPr>
      <w:r w:rsidRPr="00050D2F">
        <w:rPr>
          <w:rFonts w:ascii="Times New Roman" w:hAnsi="Times New Roman"/>
          <w:sz w:val="28"/>
          <w:szCs w:val="28"/>
        </w:rPr>
        <w:t>с законодательством Российской Федерации;</w:t>
      </w:r>
    </w:p>
    <w:p w:rsidR="00050D2F" w:rsidRPr="00050D2F" w:rsidRDefault="00050D2F" w:rsidP="00673A21">
      <w:pPr>
        <w:suppressAutoHyphens/>
        <w:spacing w:after="0" w:line="240" w:lineRule="auto"/>
        <w:ind w:firstLine="709"/>
        <w:jc w:val="both"/>
        <w:rPr>
          <w:rFonts w:ascii="Times New Roman" w:hAnsi="Times New Roman"/>
          <w:sz w:val="28"/>
          <w:szCs w:val="28"/>
        </w:rPr>
      </w:pPr>
      <w:r w:rsidRPr="00050D2F">
        <w:rPr>
          <w:rFonts w:ascii="Times New Roman" w:hAnsi="Times New Roman"/>
          <w:sz w:val="28"/>
          <w:szCs w:val="28"/>
        </w:rPr>
        <w:t>3) противопожарные резервуары.</w:t>
      </w:r>
    </w:p>
    <w:p w:rsidR="00203ABB" w:rsidRPr="0018431D" w:rsidRDefault="00203ABB" w:rsidP="00203ABB">
      <w:pPr>
        <w:suppressAutoHyphens/>
        <w:spacing w:after="0" w:line="240" w:lineRule="auto"/>
        <w:ind w:firstLine="709"/>
        <w:jc w:val="both"/>
        <w:rPr>
          <w:rFonts w:ascii="Times New Roman" w:hAnsi="Times New Roman"/>
          <w:sz w:val="28"/>
          <w:szCs w:val="28"/>
        </w:rPr>
      </w:pPr>
      <w:r w:rsidRPr="0018431D">
        <w:rPr>
          <w:rFonts w:ascii="Times New Roman" w:hAnsi="Times New Roman"/>
          <w:sz w:val="28"/>
          <w:szCs w:val="28"/>
        </w:rPr>
        <w:t xml:space="preserve">Территории населенных пунктов должны быть оборудованы наружным противопожарным водопроводом, обеспечивающим требуемый расход воды на пожаротушение зданий и сооружений. При этом расстановка пожарных гидрантов на водопроводной сети должна обеспечивать пожаротушение любого обслуживаемого данной сетью здания и сооружения. </w:t>
      </w:r>
    </w:p>
    <w:p w:rsidR="00203ABB" w:rsidRPr="0018431D" w:rsidRDefault="00203ABB" w:rsidP="00203ABB">
      <w:pPr>
        <w:suppressAutoHyphens/>
        <w:spacing w:after="0" w:line="240" w:lineRule="auto"/>
        <w:ind w:firstLine="709"/>
        <w:jc w:val="both"/>
        <w:rPr>
          <w:rFonts w:ascii="Times New Roman" w:hAnsi="Times New Roman"/>
          <w:sz w:val="28"/>
          <w:szCs w:val="28"/>
        </w:rPr>
      </w:pPr>
      <w:r w:rsidRPr="0018431D">
        <w:rPr>
          <w:rFonts w:ascii="Times New Roman" w:hAnsi="Times New Roman"/>
          <w:sz w:val="28"/>
          <w:szCs w:val="28"/>
        </w:rPr>
        <w:t xml:space="preserve">Допускается предусматривать наружное противопожарное водоснабжение от водных объектов и (или) пожарных резервуаров для населенных пунктов с числом жителей до 5000 человек; отдельно стоящих зданий классов функциональной пожарной опасности Ф1.1, Ф1.2, Ф2, Ф3, Ф4 объемом до 1000 кубических метров (либо нескольких зданий и (или) сооружений того же суммарного объема), расположенных в населенных пунктах, не имеющих кольцевого наружного противопожарного водопровода; зданий и сооружений класса функциональной пожарной опасности Ф5 с производствами категорий В, Г и Д по </w:t>
      </w:r>
      <w:proofErr w:type="spellStart"/>
      <w:r w:rsidRPr="0018431D">
        <w:rPr>
          <w:rFonts w:ascii="Times New Roman" w:hAnsi="Times New Roman"/>
          <w:sz w:val="28"/>
          <w:szCs w:val="28"/>
        </w:rPr>
        <w:t>пожаровзрывоопасности</w:t>
      </w:r>
      <w:proofErr w:type="spellEnd"/>
      <w:r w:rsidRPr="0018431D">
        <w:rPr>
          <w:rFonts w:ascii="Times New Roman" w:hAnsi="Times New Roman"/>
          <w:sz w:val="28"/>
          <w:szCs w:val="28"/>
        </w:rPr>
        <w:t xml:space="preserve"> и пожарной опасности при расходе воды на наружное пожаротушение 15 литров в секунду; складов грубых кормов объемом до 1000 кубических метров (либо нескольких зданий и (или) сооружений того же суммарного объема); складов минеральных удобрений объемом до 5000 кубических метров (либо нескольких зданий и (или) сооружений того же суммарного объема); зданий радиотелевизионных передающих станций, холодильников и хранилищ овощей и фруктов.</w:t>
      </w:r>
    </w:p>
    <w:p w:rsidR="00203ABB" w:rsidRPr="00050D2F" w:rsidRDefault="00203ABB" w:rsidP="00203ABB">
      <w:pPr>
        <w:suppressAutoHyphens/>
        <w:spacing w:after="0" w:line="240" w:lineRule="auto"/>
        <w:ind w:firstLine="709"/>
        <w:jc w:val="both"/>
        <w:rPr>
          <w:rFonts w:ascii="Times New Roman" w:hAnsi="Times New Roman"/>
          <w:sz w:val="28"/>
          <w:szCs w:val="28"/>
        </w:rPr>
      </w:pPr>
      <w:r w:rsidRPr="0018431D">
        <w:rPr>
          <w:rFonts w:ascii="Times New Roman" w:hAnsi="Times New Roman"/>
          <w:sz w:val="28"/>
          <w:szCs w:val="28"/>
        </w:rPr>
        <w:t>Согласно ст. 127 Федерального закона от 22 июля 2008 № 123-ФЗ - пожарные гидранты должны устанавливаться на сетях наружного водопровода и обеспечивать подачу воды для целей пожаротушения.</w:t>
      </w:r>
      <w:r>
        <w:rPr>
          <w:rFonts w:ascii="Times New Roman" w:hAnsi="Times New Roman"/>
          <w:sz w:val="28"/>
          <w:szCs w:val="28"/>
        </w:rPr>
        <w:t xml:space="preserve"> </w:t>
      </w:r>
      <w:r w:rsidRPr="00050D2F">
        <w:rPr>
          <w:rFonts w:ascii="Times New Roman" w:hAnsi="Times New Roman"/>
          <w:sz w:val="28"/>
          <w:szCs w:val="28"/>
        </w:rPr>
        <w:t>Пожарные колонки должны обеспечивать возможность открывания</w:t>
      </w:r>
      <w:r>
        <w:rPr>
          <w:rFonts w:ascii="Times New Roman" w:hAnsi="Times New Roman"/>
          <w:sz w:val="28"/>
          <w:szCs w:val="28"/>
        </w:rPr>
        <w:t xml:space="preserve"> </w:t>
      </w:r>
      <w:r w:rsidRPr="00050D2F">
        <w:rPr>
          <w:rFonts w:ascii="Times New Roman" w:hAnsi="Times New Roman"/>
          <w:sz w:val="28"/>
          <w:szCs w:val="28"/>
        </w:rPr>
        <w:t>(закрывания) подземных гидрантов и присоединения пожарных рукавов для</w:t>
      </w:r>
      <w:r>
        <w:rPr>
          <w:rFonts w:ascii="Times New Roman" w:hAnsi="Times New Roman"/>
          <w:sz w:val="28"/>
          <w:szCs w:val="28"/>
        </w:rPr>
        <w:t xml:space="preserve"> </w:t>
      </w:r>
      <w:r w:rsidRPr="00050D2F">
        <w:rPr>
          <w:rFonts w:ascii="Times New Roman" w:hAnsi="Times New Roman"/>
          <w:sz w:val="28"/>
          <w:szCs w:val="28"/>
        </w:rPr>
        <w:t>отбора воды из водопроводных сетей и ее подачи на цели пожаротушения.</w:t>
      </w:r>
      <w:r>
        <w:rPr>
          <w:rFonts w:ascii="Times New Roman" w:hAnsi="Times New Roman"/>
          <w:sz w:val="28"/>
          <w:szCs w:val="28"/>
        </w:rPr>
        <w:t xml:space="preserve"> </w:t>
      </w:r>
      <w:r w:rsidRPr="00050D2F">
        <w:rPr>
          <w:rFonts w:ascii="Times New Roman" w:hAnsi="Times New Roman"/>
          <w:sz w:val="28"/>
          <w:szCs w:val="28"/>
        </w:rPr>
        <w:t>Механические усилия на органах управления перекрывающих устройств</w:t>
      </w:r>
      <w:r>
        <w:rPr>
          <w:rFonts w:ascii="Times New Roman" w:hAnsi="Times New Roman"/>
          <w:sz w:val="28"/>
          <w:szCs w:val="28"/>
        </w:rPr>
        <w:t xml:space="preserve"> </w:t>
      </w:r>
      <w:r w:rsidRPr="00050D2F">
        <w:rPr>
          <w:rFonts w:ascii="Times New Roman" w:hAnsi="Times New Roman"/>
          <w:sz w:val="28"/>
          <w:szCs w:val="28"/>
        </w:rPr>
        <w:t>пожарной колонки при рабочем давлении не</w:t>
      </w:r>
      <w:r>
        <w:rPr>
          <w:rFonts w:ascii="Times New Roman" w:hAnsi="Times New Roman"/>
          <w:sz w:val="28"/>
          <w:szCs w:val="28"/>
        </w:rPr>
        <w:t xml:space="preserve"> должны превышать 150 ньютонов.</w:t>
      </w:r>
    </w:p>
    <w:p w:rsidR="00531056" w:rsidRPr="000B7DB5" w:rsidRDefault="00531056" w:rsidP="00673A21">
      <w:pPr>
        <w:suppressAutoHyphens/>
        <w:spacing w:after="0" w:line="240" w:lineRule="auto"/>
        <w:ind w:firstLine="709"/>
        <w:jc w:val="both"/>
        <w:rPr>
          <w:rFonts w:ascii="Times New Roman" w:hAnsi="Times New Roman"/>
          <w:sz w:val="28"/>
          <w:szCs w:val="28"/>
        </w:rPr>
      </w:pPr>
      <w:bookmarkStart w:id="43" w:name="bookmark40"/>
      <w:r w:rsidRPr="000B7DB5">
        <w:rPr>
          <w:rFonts w:ascii="Times New Roman" w:hAnsi="Times New Roman"/>
          <w:sz w:val="28"/>
          <w:szCs w:val="28"/>
        </w:rPr>
        <w:t xml:space="preserve">В пределах зон жилых застроек, общественно-деловых зон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 При этом расстояние от границ земельного участка производственного объекта до жилых зданий, зданий детских дошкольных образовательных учреждений, общеобразовательных учреждений, учреждений здравоохранения и </w:t>
      </w:r>
      <w:r w:rsidRPr="000B7DB5">
        <w:rPr>
          <w:rFonts w:ascii="Times New Roman" w:hAnsi="Times New Roman"/>
          <w:sz w:val="28"/>
          <w:szCs w:val="28"/>
        </w:rPr>
        <w:lastRenderedPageBreak/>
        <w:t xml:space="preserve">отдыха устанавливается в соответствии с требованиями Федерального закона </w:t>
      </w:r>
      <w:r w:rsidRPr="000B7DB5">
        <w:rPr>
          <w:rFonts w:ascii="Times New Roman" w:hAnsi="Times New Roman"/>
          <w:sz w:val="28"/>
          <w:szCs w:val="28"/>
        </w:rPr>
        <w:br/>
        <w:t>№ 123 от 22.07.2008 «Технический регламент о требованиях пожарной безопасности».</w:t>
      </w:r>
    </w:p>
    <w:p w:rsidR="00531056" w:rsidRPr="000B7DB5" w:rsidRDefault="00531056" w:rsidP="00673A21">
      <w:pPr>
        <w:suppressAutoHyphens/>
        <w:spacing w:after="0" w:line="240" w:lineRule="auto"/>
        <w:ind w:firstLine="709"/>
        <w:jc w:val="both"/>
        <w:rPr>
          <w:rFonts w:ascii="Times New Roman" w:hAnsi="Times New Roman"/>
          <w:sz w:val="28"/>
          <w:szCs w:val="28"/>
        </w:rPr>
      </w:pPr>
      <w:r w:rsidRPr="000B7DB5">
        <w:rPr>
          <w:rFonts w:ascii="Times New Roman" w:hAnsi="Times New Roman"/>
          <w:sz w:val="28"/>
          <w:szCs w:val="28"/>
        </w:rPr>
        <w:t xml:space="preserve">В случае невозможности устранения воздействия на людей и жилые здания опасных факторов пожара и взрыва на </w:t>
      </w:r>
      <w:proofErr w:type="spellStart"/>
      <w:r w:rsidRPr="000B7DB5">
        <w:rPr>
          <w:rFonts w:ascii="Times New Roman" w:hAnsi="Times New Roman"/>
          <w:sz w:val="28"/>
          <w:szCs w:val="28"/>
        </w:rPr>
        <w:t>пожаровзрывоопасных</w:t>
      </w:r>
      <w:proofErr w:type="spellEnd"/>
      <w:r w:rsidRPr="000B7DB5">
        <w:rPr>
          <w:rFonts w:ascii="Times New Roman" w:hAnsi="Times New Roman"/>
          <w:sz w:val="28"/>
          <w:szCs w:val="28"/>
        </w:rPr>
        <w:t xml:space="preserve">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531056" w:rsidRPr="000B7DB5" w:rsidRDefault="00531056" w:rsidP="0099292F">
      <w:pPr>
        <w:suppressAutoHyphens/>
        <w:spacing w:after="0" w:line="240" w:lineRule="auto"/>
        <w:ind w:firstLine="709"/>
        <w:jc w:val="both"/>
        <w:rPr>
          <w:rFonts w:ascii="Times New Roman" w:hAnsi="Times New Roman"/>
          <w:sz w:val="28"/>
          <w:szCs w:val="28"/>
        </w:rPr>
      </w:pPr>
      <w:r w:rsidRPr="000B7DB5">
        <w:rPr>
          <w:rFonts w:ascii="Times New Roman" w:hAnsi="Times New Roman"/>
          <w:sz w:val="28"/>
          <w:szCs w:val="28"/>
        </w:rPr>
        <w:t>Подъезд пожарных автомобилей должен быть обеспечен:</w:t>
      </w:r>
    </w:p>
    <w:p w:rsidR="00531056" w:rsidRPr="000B7DB5" w:rsidRDefault="00531056" w:rsidP="0099292F">
      <w:pPr>
        <w:pStyle w:val="ad"/>
        <w:numPr>
          <w:ilvl w:val="0"/>
          <w:numId w:val="27"/>
        </w:numPr>
        <w:suppressAutoHyphens/>
        <w:spacing w:after="0" w:line="240" w:lineRule="auto"/>
        <w:ind w:left="0" w:firstLine="709"/>
        <w:jc w:val="both"/>
        <w:rPr>
          <w:rFonts w:ascii="Times New Roman" w:hAnsi="Times New Roman"/>
          <w:sz w:val="28"/>
          <w:szCs w:val="28"/>
        </w:rPr>
      </w:pPr>
      <w:r w:rsidRPr="000B7DB5">
        <w:rPr>
          <w:rFonts w:ascii="Times New Roman" w:hAnsi="Times New Roman"/>
          <w:sz w:val="28"/>
          <w:szCs w:val="28"/>
        </w:rPr>
        <w:t>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rsidR="00531056" w:rsidRPr="000B7DB5" w:rsidRDefault="00531056" w:rsidP="0099292F">
      <w:pPr>
        <w:pStyle w:val="ad"/>
        <w:numPr>
          <w:ilvl w:val="0"/>
          <w:numId w:val="27"/>
        </w:numPr>
        <w:suppressAutoHyphens/>
        <w:spacing w:after="0" w:line="240" w:lineRule="auto"/>
        <w:ind w:left="0" w:firstLine="709"/>
        <w:jc w:val="both"/>
        <w:rPr>
          <w:rFonts w:ascii="Times New Roman" w:hAnsi="Times New Roman"/>
          <w:sz w:val="28"/>
          <w:szCs w:val="28"/>
        </w:rPr>
      </w:pPr>
      <w:r w:rsidRPr="000B7DB5">
        <w:rPr>
          <w:rFonts w:ascii="Times New Roman" w:hAnsi="Times New Roman"/>
          <w:sz w:val="28"/>
          <w:szCs w:val="28"/>
        </w:rPr>
        <w:t>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531056" w:rsidRPr="000B7DB5" w:rsidRDefault="00531056" w:rsidP="0099292F">
      <w:pPr>
        <w:suppressAutoHyphens/>
        <w:spacing w:after="0" w:line="240" w:lineRule="auto"/>
        <w:ind w:firstLine="709"/>
        <w:jc w:val="both"/>
        <w:rPr>
          <w:rFonts w:ascii="Times New Roman" w:hAnsi="Times New Roman"/>
          <w:sz w:val="28"/>
          <w:szCs w:val="28"/>
        </w:rPr>
      </w:pPr>
      <w:r w:rsidRPr="000B7DB5">
        <w:rPr>
          <w:rFonts w:ascii="Times New Roman" w:hAnsi="Times New Roman"/>
          <w:sz w:val="28"/>
          <w:szCs w:val="28"/>
        </w:rPr>
        <w:t>К зданиям, сооружениям и строениям производственных объектов по всей их длине должен быть обеспечен подъезд пожарных автомобилей:</w:t>
      </w:r>
    </w:p>
    <w:p w:rsidR="00531056" w:rsidRPr="000B7DB5" w:rsidRDefault="00531056" w:rsidP="0099292F">
      <w:pPr>
        <w:pStyle w:val="ad"/>
        <w:numPr>
          <w:ilvl w:val="0"/>
          <w:numId w:val="28"/>
        </w:numPr>
        <w:suppressAutoHyphens/>
        <w:spacing w:after="0" w:line="240" w:lineRule="auto"/>
        <w:ind w:left="0" w:firstLine="709"/>
        <w:jc w:val="both"/>
        <w:rPr>
          <w:rFonts w:ascii="Times New Roman" w:hAnsi="Times New Roman"/>
          <w:sz w:val="28"/>
          <w:szCs w:val="28"/>
        </w:rPr>
      </w:pPr>
      <w:r w:rsidRPr="000B7DB5">
        <w:rPr>
          <w:rFonts w:ascii="Times New Roman" w:hAnsi="Times New Roman"/>
          <w:sz w:val="28"/>
          <w:szCs w:val="28"/>
        </w:rPr>
        <w:t xml:space="preserve">с одной стороны – при ширине здания, сооружения или строения не более </w:t>
      </w:r>
      <w:smartTag w:uri="urn:schemas-microsoft-com:office:smarttags" w:element="metricconverter">
        <w:smartTagPr>
          <w:attr w:name="ProductID" w:val="18 метров"/>
        </w:smartTagPr>
        <w:r w:rsidRPr="000B7DB5">
          <w:rPr>
            <w:rFonts w:ascii="Times New Roman" w:hAnsi="Times New Roman"/>
            <w:sz w:val="28"/>
            <w:szCs w:val="28"/>
          </w:rPr>
          <w:t>18 метров</w:t>
        </w:r>
      </w:smartTag>
      <w:r w:rsidRPr="000B7DB5">
        <w:rPr>
          <w:rFonts w:ascii="Times New Roman" w:hAnsi="Times New Roman"/>
          <w:sz w:val="28"/>
          <w:szCs w:val="28"/>
        </w:rPr>
        <w:t>;</w:t>
      </w:r>
    </w:p>
    <w:p w:rsidR="00531056" w:rsidRPr="000B7DB5" w:rsidRDefault="00531056" w:rsidP="0099292F">
      <w:pPr>
        <w:pStyle w:val="ad"/>
        <w:numPr>
          <w:ilvl w:val="0"/>
          <w:numId w:val="28"/>
        </w:numPr>
        <w:suppressAutoHyphens/>
        <w:spacing w:after="0" w:line="240" w:lineRule="auto"/>
        <w:ind w:left="0" w:firstLine="709"/>
        <w:jc w:val="both"/>
        <w:rPr>
          <w:rFonts w:ascii="Times New Roman" w:hAnsi="Times New Roman"/>
          <w:sz w:val="28"/>
          <w:szCs w:val="28"/>
        </w:rPr>
      </w:pPr>
      <w:r w:rsidRPr="000B7DB5">
        <w:rPr>
          <w:rFonts w:ascii="Times New Roman" w:hAnsi="Times New Roman"/>
          <w:sz w:val="28"/>
          <w:szCs w:val="28"/>
        </w:rPr>
        <w:t xml:space="preserve">с двух сторон – при ширине здания, сооружения или строения более </w:t>
      </w:r>
      <w:smartTag w:uri="urn:schemas-microsoft-com:office:smarttags" w:element="metricconverter">
        <w:smartTagPr>
          <w:attr w:name="ProductID" w:val="18 метров"/>
        </w:smartTagPr>
        <w:r w:rsidRPr="000B7DB5">
          <w:rPr>
            <w:rFonts w:ascii="Times New Roman" w:hAnsi="Times New Roman"/>
            <w:sz w:val="28"/>
            <w:szCs w:val="28"/>
          </w:rPr>
          <w:t>18 метров</w:t>
        </w:r>
      </w:smartTag>
      <w:r w:rsidRPr="000B7DB5">
        <w:rPr>
          <w:rFonts w:ascii="Times New Roman" w:hAnsi="Times New Roman"/>
          <w:sz w:val="28"/>
          <w:szCs w:val="28"/>
        </w:rPr>
        <w:t>, а также при устройстве замкнутых и полузамкнутых дворов.</w:t>
      </w:r>
    </w:p>
    <w:p w:rsidR="00531056" w:rsidRPr="000B7DB5" w:rsidRDefault="00531056" w:rsidP="0099292F">
      <w:pPr>
        <w:suppressAutoHyphens/>
        <w:spacing w:after="0" w:line="240" w:lineRule="auto"/>
        <w:ind w:firstLine="709"/>
        <w:jc w:val="both"/>
        <w:rPr>
          <w:rFonts w:ascii="Times New Roman" w:hAnsi="Times New Roman"/>
          <w:sz w:val="28"/>
          <w:szCs w:val="28"/>
        </w:rPr>
      </w:pPr>
      <w:r w:rsidRPr="000B7DB5">
        <w:rPr>
          <w:rFonts w:ascii="Times New Roman" w:hAnsi="Times New Roman"/>
          <w:sz w:val="28"/>
          <w:szCs w:val="28"/>
        </w:rPr>
        <w:t>Допускается предусматривать подъезд пожарных автомобилей только с одной стороны к зданиям, сооружениям и строениям в случаях:</w:t>
      </w:r>
    </w:p>
    <w:p w:rsidR="00531056" w:rsidRPr="000B7DB5" w:rsidRDefault="00531056" w:rsidP="0099292F">
      <w:pPr>
        <w:pStyle w:val="ad"/>
        <w:numPr>
          <w:ilvl w:val="0"/>
          <w:numId w:val="29"/>
        </w:numPr>
        <w:suppressAutoHyphens/>
        <w:spacing w:after="0" w:line="240" w:lineRule="auto"/>
        <w:ind w:left="0" w:firstLine="709"/>
        <w:jc w:val="both"/>
        <w:rPr>
          <w:rFonts w:ascii="Times New Roman" w:hAnsi="Times New Roman"/>
          <w:sz w:val="28"/>
          <w:szCs w:val="28"/>
        </w:rPr>
      </w:pPr>
      <w:r w:rsidRPr="000B7DB5">
        <w:rPr>
          <w:rFonts w:ascii="Times New Roman" w:hAnsi="Times New Roman"/>
          <w:sz w:val="28"/>
          <w:szCs w:val="28"/>
        </w:rPr>
        <w:t>меньшей этажности;</w:t>
      </w:r>
    </w:p>
    <w:p w:rsidR="00531056" w:rsidRPr="000B7DB5" w:rsidRDefault="00531056" w:rsidP="0099292F">
      <w:pPr>
        <w:pStyle w:val="ad"/>
        <w:numPr>
          <w:ilvl w:val="0"/>
          <w:numId w:val="29"/>
        </w:numPr>
        <w:suppressAutoHyphens/>
        <w:spacing w:after="0" w:line="240" w:lineRule="auto"/>
        <w:ind w:left="0" w:firstLine="709"/>
        <w:jc w:val="both"/>
        <w:rPr>
          <w:rFonts w:ascii="Times New Roman" w:hAnsi="Times New Roman"/>
          <w:sz w:val="28"/>
          <w:szCs w:val="28"/>
        </w:rPr>
      </w:pPr>
      <w:r w:rsidRPr="000B7DB5">
        <w:rPr>
          <w:rFonts w:ascii="Times New Roman" w:hAnsi="Times New Roman"/>
          <w:sz w:val="28"/>
          <w:szCs w:val="28"/>
        </w:rPr>
        <w:t>двусторонней ориентации квартир или помещений;</w:t>
      </w:r>
    </w:p>
    <w:p w:rsidR="00531056" w:rsidRPr="000B7DB5" w:rsidRDefault="00531056" w:rsidP="0099292F">
      <w:pPr>
        <w:pStyle w:val="ad"/>
        <w:numPr>
          <w:ilvl w:val="0"/>
          <w:numId w:val="29"/>
        </w:numPr>
        <w:suppressAutoHyphens/>
        <w:spacing w:after="0" w:line="240" w:lineRule="auto"/>
        <w:ind w:left="0" w:firstLine="709"/>
        <w:jc w:val="both"/>
        <w:rPr>
          <w:rFonts w:ascii="Times New Roman" w:hAnsi="Times New Roman"/>
          <w:sz w:val="28"/>
          <w:szCs w:val="28"/>
        </w:rPr>
      </w:pPr>
      <w:r w:rsidRPr="000B7DB5">
        <w:rPr>
          <w:rFonts w:ascii="Times New Roman" w:hAnsi="Times New Roman"/>
          <w:sz w:val="28"/>
          <w:szCs w:val="28"/>
        </w:rPr>
        <w:t>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531056" w:rsidRPr="000B7DB5" w:rsidRDefault="00531056" w:rsidP="00673A21">
      <w:pPr>
        <w:suppressAutoHyphens/>
        <w:spacing w:after="0" w:line="240" w:lineRule="auto"/>
        <w:ind w:firstLine="709"/>
        <w:jc w:val="both"/>
        <w:rPr>
          <w:rFonts w:ascii="Times New Roman" w:hAnsi="Times New Roman"/>
          <w:sz w:val="28"/>
          <w:szCs w:val="28"/>
        </w:rPr>
      </w:pPr>
      <w:r w:rsidRPr="000B7DB5">
        <w:rPr>
          <w:rFonts w:ascii="Times New Roman" w:hAnsi="Times New Roman"/>
          <w:sz w:val="28"/>
          <w:szCs w:val="28"/>
        </w:rPr>
        <w:t xml:space="preserve">К зданиям с площадью застройки более 10 000 квадратных метров или шириной более </w:t>
      </w:r>
      <w:smartTag w:uri="urn:schemas-microsoft-com:office:smarttags" w:element="metricconverter">
        <w:smartTagPr>
          <w:attr w:name="ProductID" w:val="100 метров"/>
        </w:smartTagPr>
        <w:r w:rsidRPr="000B7DB5">
          <w:rPr>
            <w:rFonts w:ascii="Times New Roman" w:hAnsi="Times New Roman"/>
            <w:sz w:val="28"/>
            <w:szCs w:val="28"/>
          </w:rPr>
          <w:t>100 метров</w:t>
        </w:r>
      </w:smartTag>
      <w:r w:rsidRPr="000B7DB5">
        <w:rPr>
          <w:rFonts w:ascii="Times New Roman" w:hAnsi="Times New Roman"/>
          <w:sz w:val="28"/>
          <w:szCs w:val="28"/>
        </w:rPr>
        <w:t xml:space="preserve"> подъезд пожарных автомобилей должен быть обеспечен со всех сторон.</w:t>
      </w:r>
    </w:p>
    <w:p w:rsidR="00531056" w:rsidRPr="000B7DB5" w:rsidRDefault="00531056" w:rsidP="00673A21">
      <w:pPr>
        <w:suppressAutoHyphens/>
        <w:spacing w:after="0" w:line="240" w:lineRule="auto"/>
        <w:ind w:firstLine="709"/>
        <w:jc w:val="both"/>
        <w:rPr>
          <w:rFonts w:ascii="Times New Roman" w:hAnsi="Times New Roman"/>
          <w:sz w:val="28"/>
          <w:szCs w:val="28"/>
        </w:rPr>
      </w:pPr>
      <w:r w:rsidRPr="000B7DB5">
        <w:rPr>
          <w:rFonts w:ascii="Times New Roman" w:hAnsi="Times New Roman"/>
          <w:sz w:val="28"/>
          <w:szCs w:val="28"/>
        </w:rPr>
        <w:t xml:space="preserve">Допускается увеличивать расстояние от края проезжей части автомобильной дороги до ближней стены производственных зданий, сооружений и строений до </w:t>
      </w:r>
      <w:smartTag w:uri="urn:schemas-microsoft-com:office:smarttags" w:element="metricconverter">
        <w:smartTagPr>
          <w:attr w:name="ProductID" w:val="60 метров"/>
        </w:smartTagPr>
        <w:r w:rsidRPr="000B7DB5">
          <w:rPr>
            <w:rFonts w:ascii="Times New Roman" w:hAnsi="Times New Roman"/>
            <w:sz w:val="28"/>
            <w:szCs w:val="28"/>
          </w:rPr>
          <w:t>60 метров</w:t>
        </w:r>
      </w:smartTag>
      <w:r w:rsidRPr="000B7DB5">
        <w:rPr>
          <w:rFonts w:ascii="Times New Roman" w:hAnsi="Times New Roman"/>
          <w:sz w:val="28"/>
          <w:szCs w:val="28"/>
        </w:rPr>
        <w:t xml:space="preserve">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w:t>
      </w:r>
      <w:smartTag w:uri="urn:schemas-microsoft-com:office:smarttags" w:element="metricconverter">
        <w:smartTagPr>
          <w:attr w:name="ProductID" w:val="15 метров"/>
        </w:smartTagPr>
        <w:r w:rsidRPr="000B7DB5">
          <w:rPr>
            <w:rFonts w:ascii="Times New Roman" w:hAnsi="Times New Roman"/>
            <w:sz w:val="28"/>
            <w:szCs w:val="28"/>
          </w:rPr>
          <w:t>15 метров</w:t>
        </w:r>
      </w:smartTag>
      <w:r w:rsidRPr="000B7DB5">
        <w:rPr>
          <w:rFonts w:ascii="Times New Roman" w:hAnsi="Times New Roman"/>
          <w:sz w:val="28"/>
          <w:szCs w:val="28"/>
        </w:rPr>
        <w:t xml:space="preserve">, а расстояние между тупиковыми дорогами должно быть не более </w:t>
      </w:r>
      <w:smartTag w:uri="urn:schemas-microsoft-com:office:smarttags" w:element="metricconverter">
        <w:smartTagPr>
          <w:attr w:name="ProductID" w:val="100 метров"/>
        </w:smartTagPr>
        <w:r w:rsidRPr="000B7DB5">
          <w:rPr>
            <w:rFonts w:ascii="Times New Roman" w:hAnsi="Times New Roman"/>
            <w:sz w:val="28"/>
            <w:szCs w:val="28"/>
          </w:rPr>
          <w:t>100 метров</w:t>
        </w:r>
      </w:smartTag>
      <w:r w:rsidRPr="000B7DB5">
        <w:rPr>
          <w:rFonts w:ascii="Times New Roman" w:hAnsi="Times New Roman"/>
          <w:sz w:val="28"/>
          <w:szCs w:val="28"/>
        </w:rPr>
        <w:t>.</w:t>
      </w:r>
    </w:p>
    <w:p w:rsidR="00531056" w:rsidRPr="000B7DB5" w:rsidRDefault="00531056" w:rsidP="00673A21">
      <w:pPr>
        <w:suppressAutoHyphens/>
        <w:spacing w:after="0" w:line="240" w:lineRule="auto"/>
        <w:ind w:firstLine="709"/>
        <w:jc w:val="both"/>
        <w:rPr>
          <w:rFonts w:ascii="Times New Roman" w:hAnsi="Times New Roman"/>
          <w:sz w:val="28"/>
          <w:szCs w:val="28"/>
        </w:rPr>
      </w:pPr>
      <w:r w:rsidRPr="000B7DB5">
        <w:rPr>
          <w:rFonts w:ascii="Times New Roman" w:hAnsi="Times New Roman"/>
          <w:sz w:val="28"/>
          <w:szCs w:val="28"/>
        </w:rPr>
        <w:lastRenderedPageBreak/>
        <w:t xml:space="preserve">Ширина проездов для пожарной техники должна составлять не менее </w:t>
      </w:r>
      <w:smartTag w:uri="urn:schemas-microsoft-com:office:smarttags" w:element="metricconverter">
        <w:smartTagPr>
          <w:attr w:name="ProductID" w:val="6 метров"/>
        </w:smartTagPr>
        <w:r w:rsidRPr="000B7DB5">
          <w:rPr>
            <w:rFonts w:ascii="Times New Roman" w:hAnsi="Times New Roman"/>
            <w:sz w:val="28"/>
            <w:szCs w:val="28"/>
          </w:rPr>
          <w:t>6 метров</w:t>
        </w:r>
      </w:smartTag>
      <w:r w:rsidRPr="000B7DB5">
        <w:rPr>
          <w:rFonts w:ascii="Times New Roman" w:hAnsi="Times New Roman"/>
          <w:sz w:val="28"/>
          <w:szCs w:val="28"/>
        </w:rPr>
        <w:t>.</w:t>
      </w:r>
    </w:p>
    <w:p w:rsidR="00531056" w:rsidRPr="000B7DB5" w:rsidRDefault="00531056" w:rsidP="00673A21">
      <w:pPr>
        <w:suppressAutoHyphens/>
        <w:spacing w:after="0" w:line="240" w:lineRule="auto"/>
        <w:ind w:firstLine="709"/>
        <w:jc w:val="both"/>
        <w:rPr>
          <w:rFonts w:ascii="Times New Roman" w:hAnsi="Times New Roman"/>
          <w:sz w:val="28"/>
          <w:szCs w:val="28"/>
        </w:rPr>
      </w:pPr>
      <w:r w:rsidRPr="000B7DB5">
        <w:rPr>
          <w:rFonts w:ascii="Times New Roman" w:hAnsi="Times New Roman"/>
          <w:sz w:val="28"/>
          <w:szCs w:val="28"/>
        </w:rPr>
        <w:t>В общую ширину противопожарного проезда, совмещ</w:t>
      </w:r>
      <w:r w:rsidR="00F8702F">
        <w:rPr>
          <w:rFonts w:ascii="Times New Roman" w:hAnsi="Times New Roman"/>
          <w:sz w:val="28"/>
          <w:szCs w:val="28"/>
        </w:rPr>
        <w:t>е</w:t>
      </w:r>
      <w:r w:rsidRPr="000B7DB5">
        <w:rPr>
          <w:rFonts w:ascii="Times New Roman" w:hAnsi="Times New Roman"/>
          <w:sz w:val="28"/>
          <w:szCs w:val="28"/>
        </w:rPr>
        <w:t>нного с основным подъездом к зданию, сооружению и строению, допускается включать тротуар, примыкающий к проезду.</w:t>
      </w:r>
    </w:p>
    <w:p w:rsidR="00531056" w:rsidRPr="000B7DB5" w:rsidRDefault="00531056" w:rsidP="00673A21">
      <w:pPr>
        <w:suppressAutoHyphens/>
        <w:spacing w:after="0" w:line="240" w:lineRule="auto"/>
        <w:ind w:firstLine="709"/>
        <w:jc w:val="both"/>
        <w:rPr>
          <w:rFonts w:ascii="Times New Roman" w:hAnsi="Times New Roman"/>
          <w:sz w:val="28"/>
          <w:szCs w:val="28"/>
        </w:rPr>
      </w:pPr>
      <w:r w:rsidRPr="000B7DB5">
        <w:rPr>
          <w:rFonts w:ascii="Times New Roman" w:hAnsi="Times New Roman"/>
          <w:sz w:val="28"/>
          <w:szCs w:val="28"/>
        </w:rPr>
        <w:t>Расстояние от внутреннего края подъезда до стены здания, сооружения и строения должно быть:</w:t>
      </w:r>
    </w:p>
    <w:p w:rsidR="00531056" w:rsidRPr="000B7DB5" w:rsidRDefault="00531056" w:rsidP="006A7B89">
      <w:pPr>
        <w:pStyle w:val="ad"/>
        <w:numPr>
          <w:ilvl w:val="0"/>
          <w:numId w:val="30"/>
        </w:numPr>
        <w:suppressAutoHyphens/>
        <w:spacing w:after="0" w:line="240" w:lineRule="auto"/>
        <w:ind w:left="0" w:firstLine="709"/>
        <w:jc w:val="both"/>
        <w:rPr>
          <w:rFonts w:ascii="Times New Roman" w:hAnsi="Times New Roman"/>
          <w:sz w:val="28"/>
          <w:szCs w:val="28"/>
        </w:rPr>
      </w:pPr>
      <w:r w:rsidRPr="000B7DB5">
        <w:rPr>
          <w:rFonts w:ascii="Times New Roman" w:hAnsi="Times New Roman"/>
          <w:sz w:val="28"/>
          <w:szCs w:val="28"/>
        </w:rPr>
        <w:t xml:space="preserve">для зданий высотой не более </w:t>
      </w:r>
      <w:smartTag w:uri="urn:schemas-microsoft-com:office:smarttags" w:element="metricconverter">
        <w:smartTagPr>
          <w:attr w:name="ProductID" w:val="28 метров"/>
        </w:smartTagPr>
        <w:r w:rsidRPr="000B7DB5">
          <w:rPr>
            <w:rFonts w:ascii="Times New Roman" w:hAnsi="Times New Roman"/>
            <w:sz w:val="28"/>
            <w:szCs w:val="28"/>
          </w:rPr>
          <w:t>28 метров</w:t>
        </w:r>
      </w:smartTag>
      <w:r w:rsidRPr="000B7DB5">
        <w:rPr>
          <w:rFonts w:ascii="Times New Roman" w:hAnsi="Times New Roman"/>
          <w:sz w:val="28"/>
          <w:szCs w:val="28"/>
        </w:rPr>
        <w:t xml:space="preserve"> – не более </w:t>
      </w:r>
      <w:smartTag w:uri="urn:schemas-microsoft-com:office:smarttags" w:element="metricconverter">
        <w:smartTagPr>
          <w:attr w:name="ProductID" w:val="8 метров"/>
        </w:smartTagPr>
        <w:r w:rsidRPr="000B7DB5">
          <w:rPr>
            <w:rFonts w:ascii="Times New Roman" w:hAnsi="Times New Roman"/>
            <w:sz w:val="28"/>
            <w:szCs w:val="28"/>
          </w:rPr>
          <w:t>8 метров</w:t>
        </w:r>
      </w:smartTag>
      <w:r w:rsidRPr="000B7DB5">
        <w:rPr>
          <w:rFonts w:ascii="Times New Roman" w:hAnsi="Times New Roman"/>
          <w:sz w:val="28"/>
          <w:szCs w:val="28"/>
        </w:rPr>
        <w:t>;</w:t>
      </w:r>
    </w:p>
    <w:p w:rsidR="00531056" w:rsidRPr="000B7DB5" w:rsidRDefault="00531056" w:rsidP="006A7B89">
      <w:pPr>
        <w:pStyle w:val="ad"/>
        <w:numPr>
          <w:ilvl w:val="0"/>
          <w:numId w:val="30"/>
        </w:numPr>
        <w:suppressAutoHyphens/>
        <w:spacing w:after="0" w:line="240" w:lineRule="auto"/>
        <w:ind w:left="0" w:firstLine="709"/>
        <w:jc w:val="both"/>
        <w:rPr>
          <w:rFonts w:ascii="Times New Roman" w:hAnsi="Times New Roman"/>
          <w:sz w:val="28"/>
          <w:szCs w:val="28"/>
        </w:rPr>
      </w:pPr>
      <w:r w:rsidRPr="000B7DB5">
        <w:rPr>
          <w:rFonts w:ascii="Times New Roman" w:hAnsi="Times New Roman"/>
          <w:sz w:val="28"/>
          <w:szCs w:val="28"/>
        </w:rPr>
        <w:t xml:space="preserve">для зданий высотой более </w:t>
      </w:r>
      <w:smartTag w:uri="urn:schemas-microsoft-com:office:smarttags" w:element="metricconverter">
        <w:smartTagPr>
          <w:attr w:name="ProductID" w:val="28 метров"/>
        </w:smartTagPr>
        <w:r w:rsidRPr="000B7DB5">
          <w:rPr>
            <w:rFonts w:ascii="Times New Roman" w:hAnsi="Times New Roman"/>
            <w:sz w:val="28"/>
            <w:szCs w:val="28"/>
          </w:rPr>
          <w:t>28 метров</w:t>
        </w:r>
      </w:smartTag>
      <w:r w:rsidRPr="000B7DB5">
        <w:rPr>
          <w:rFonts w:ascii="Times New Roman" w:hAnsi="Times New Roman"/>
          <w:sz w:val="28"/>
          <w:szCs w:val="28"/>
        </w:rPr>
        <w:t xml:space="preserve"> – не более </w:t>
      </w:r>
      <w:smartTag w:uri="urn:schemas-microsoft-com:office:smarttags" w:element="metricconverter">
        <w:smartTagPr>
          <w:attr w:name="ProductID" w:val="16 метров"/>
        </w:smartTagPr>
        <w:r w:rsidRPr="000B7DB5">
          <w:rPr>
            <w:rFonts w:ascii="Times New Roman" w:hAnsi="Times New Roman"/>
            <w:sz w:val="28"/>
            <w:szCs w:val="28"/>
          </w:rPr>
          <w:t>16 метров</w:t>
        </w:r>
      </w:smartTag>
      <w:r w:rsidRPr="000B7DB5">
        <w:rPr>
          <w:rFonts w:ascii="Times New Roman" w:hAnsi="Times New Roman"/>
          <w:sz w:val="28"/>
          <w:szCs w:val="28"/>
        </w:rPr>
        <w:t>.</w:t>
      </w:r>
    </w:p>
    <w:p w:rsidR="00531056" w:rsidRPr="000B7DB5" w:rsidRDefault="00531056" w:rsidP="00673A21">
      <w:pPr>
        <w:suppressAutoHyphens/>
        <w:spacing w:after="0" w:line="240" w:lineRule="auto"/>
        <w:ind w:firstLine="709"/>
        <w:jc w:val="both"/>
        <w:rPr>
          <w:rFonts w:ascii="Times New Roman" w:hAnsi="Times New Roman"/>
          <w:sz w:val="28"/>
          <w:szCs w:val="28"/>
        </w:rPr>
      </w:pPr>
      <w:r w:rsidRPr="000B7DB5">
        <w:rPr>
          <w:rFonts w:ascii="Times New Roman" w:hAnsi="Times New Roman"/>
          <w:sz w:val="28"/>
          <w:szCs w:val="28"/>
        </w:rPr>
        <w:t>Конструкция дорожной одежды проездов для пожарной техники должна быть рассчитана на нагрузку от пожарных автомобилей.</w:t>
      </w:r>
    </w:p>
    <w:p w:rsidR="00531056" w:rsidRPr="000B7DB5" w:rsidRDefault="00531056" w:rsidP="00673A21">
      <w:pPr>
        <w:suppressAutoHyphens/>
        <w:spacing w:after="0" w:line="240" w:lineRule="auto"/>
        <w:ind w:firstLine="709"/>
        <w:jc w:val="both"/>
        <w:rPr>
          <w:rFonts w:ascii="Times New Roman" w:hAnsi="Times New Roman"/>
          <w:sz w:val="28"/>
          <w:szCs w:val="28"/>
        </w:rPr>
      </w:pPr>
      <w:r w:rsidRPr="000B7DB5">
        <w:rPr>
          <w:rFonts w:ascii="Times New Roman" w:hAnsi="Times New Roman"/>
          <w:sz w:val="28"/>
          <w:szCs w:val="28"/>
        </w:rPr>
        <w:t>В замкнутых и полузамкнутых дворах необходимо предусматривать проезды для пожарных автомобилей.</w:t>
      </w:r>
    </w:p>
    <w:p w:rsidR="00531056" w:rsidRPr="000B7DB5" w:rsidRDefault="00531056" w:rsidP="00673A21">
      <w:pPr>
        <w:suppressAutoHyphens/>
        <w:spacing w:after="0" w:line="240" w:lineRule="auto"/>
        <w:ind w:firstLine="709"/>
        <w:jc w:val="both"/>
        <w:rPr>
          <w:rFonts w:ascii="Times New Roman" w:hAnsi="Times New Roman"/>
          <w:sz w:val="28"/>
          <w:szCs w:val="28"/>
        </w:rPr>
      </w:pPr>
      <w:r w:rsidRPr="000B7DB5">
        <w:rPr>
          <w:rFonts w:ascii="Times New Roman" w:hAnsi="Times New Roman"/>
          <w:sz w:val="28"/>
          <w:szCs w:val="28"/>
        </w:rPr>
        <w:t xml:space="preserve">Сквозные проезды (арки) в зданиях, сооружениях и строениях должны быть шириной не менее </w:t>
      </w:r>
      <w:smartTag w:uri="urn:schemas-microsoft-com:office:smarttags" w:element="metricconverter">
        <w:smartTagPr>
          <w:attr w:name="ProductID" w:val="3,5 метра"/>
        </w:smartTagPr>
        <w:r w:rsidRPr="000B7DB5">
          <w:rPr>
            <w:rFonts w:ascii="Times New Roman" w:hAnsi="Times New Roman"/>
            <w:sz w:val="28"/>
            <w:szCs w:val="28"/>
          </w:rPr>
          <w:t>3,5 метра</w:t>
        </w:r>
      </w:smartTag>
      <w:r w:rsidRPr="000B7DB5">
        <w:rPr>
          <w:rFonts w:ascii="Times New Roman" w:hAnsi="Times New Roman"/>
          <w:sz w:val="28"/>
          <w:szCs w:val="28"/>
        </w:rPr>
        <w:t xml:space="preserve">, высотой не менее </w:t>
      </w:r>
      <w:smartTag w:uri="urn:schemas-microsoft-com:office:smarttags" w:element="metricconverter">
        <w:smartTagPr>
          <w:attr w:name="ProductID" w:val="4,5 метра"/>
        </w:smartTagPr>
        <w:r w:rsidRPr="000B7DB5">
          <w:rPr>
            <w:rFonts w:ascii="Times New Roman" w:hAnsi="Times New Roman"/>
            <w:sz w:val="28"/>
            <w:szCs w:val="28"/>
          </w:rPr>
          <w:t>4,5 метра</w:t>
        </w:r>
      </w:smartTag>
      <w:r w:rsidRPr="000B7DB5">
        <w:rPr>
          <w:rFonts w:ascii="Times New Roman" w:hAnsi="Times New Roman"/>
          <w:sz w:val="28"/>
          <w:szCs w:val="28"/>
        </w:rPr>
        <w:t xml:space="preserve"> и располагаться не более чем через каждые </w:t>
      </w:r>
      <w:smartTag w:uri="urn:schemas-microsoft-com:office:smarttags" w:element="metricconverter">
        <w:smartTagPr>
          <w:attr w:name="ProductID" w:val="300 метров"/>
        </w:smartTagPr>
        <w:r w:rsidRPr="000B7DB5">
          <w:rPr>
            <w:rFonts w:ascii="Times New Roman" w:hAnsi="Times New Roman"/>
            <w:sz w:val="28"/>
            <w:szCs w:val="28"/>
          </w:rPr>
          <w:t>300 метров</w:t>
        </w:r>
      </w:smartTag>
      <w:r w:rsidRPr="000B7DB5">
        <w:rPr>
          <w:rFonts w:ascii="Times New Roman" w:hAnsi="Times New Roman"/>
          <w:sz w:val="28"/>
          <w:szCs w:val="28"/>
        </w:rPr>
        <w:t xml:space="preserve">, а в реконструируемых районах при застройке по периметру – не более чем через </w:t>
      </w:r>
      <w:smartTag w:uri="urn:schemas-microsoft-com:office:smarttags" w:element="metricconverter">
        <w:smartTagPr>
          <w:attr w:name="ProductID" w:val="180 метров"/>
        </w:smartTagPr>
        <w:r w:rsidRPr="000B7DB5">
          <w:rPr>
            <w:rFonts w:ascii="Times New Roman" w:hAnsi="Times New Roman"/>
            <w:sz w:val="28"/>
            <w:szCs w:val="28"/>
          </w:rPr>
          <w:t>180 метров</w:t>
        </w:r>
      </w:smartTag>
      <w:r w:rsidRPr="000B7DB5">
        <w:rPr>
          <w:rFonts w:ascii="Times New Roman" w:hAnsi="Times New Roman"/>
          <w:sz w:val="28"/>
          <w:szCs w:val="28"/>
        </w:rPr>
        <w:t>.</w:t>
      </w:r>
    </w:p>
    <w:p w:rsidR="00531056" w:rsidRPr="000B7DB5" w:rsidRDefault="00531056" w:rsidP="00673A21">
      <w:pPr>
        <w:suppressAutoHyphens/>
        <w:spacing w:after="0" w:line="240" w:lineRule="auto"/>
        <w:ind w:firstLine="709"/>
        <w:jc w:val="both"/>
        <w:rPr>
          <w:rFonts w:ascii="Times New Roman" w:hAnsi="Times New Roman"/>
          <w:sz w:val="28"/>
          <w:szCs w:val="28"/>
        </w:rPr>
      </w:pPr>
      <w:r w:rsidRPr="000B7DB5">
        <w:rPr>
          <w:rFonts w:ascii="Times New Roman" w:hAnsi="Times New Roman"/>
          <w:sz w:val="28"/>
          <w:szCs w:val="28"/>
        </w:rPr>
        <w:t>Тупиковые проезды должны заканчиваться площадками для разворота пожарной техники размером не менее чем 15×15 метров. Максимальная протяж</w:t>
      </w:r>
      <w:r w:rsidR="00F8702F">
        <w:rPr>
          <w:rFonts w:ascii="Times New Roman" w:hAnsi="Times New Roman"/>
          <w:sz w:val="28"/>
          <w:szCs w:val="28"/>
        </w:rPr>
        <w:t>е</w:t>
      </w:r>
      <w:r w:rsidRPr="000B7DB5">
        <w:rPr>
          <w:rFonts w:ascii="Times New Roman" w:hAnsi="Times New Roman"/>
          <w:sz w:val="28"/>
          <w:szCs w:val="28"/>
        </w:rPr>
        <w:t xml:space="preserve">нность тупикового проезда не должна превышать </w:t>
      </w:r>
      <w:smartTag w:uri="urn:schemas-microsoft-com:office:smarttags" w:element="metricconverter">
        <w:smartTagPr>
          <w:attr w:name="ProductID" w:val="150 метров"/>
        </w:smartTagPr>
        <w:r w:rsidRPr="000B7DB5">
          <w:rPr>
            <w:rFonts w:ascii="Times New Roman" w:hAnsi="Times New Roman"/>
            <w:sz w:val="28"/>
            <w:szCs w:val="28"/>
          </w:rPr>
          <w:t>150 метров</w:t>
        </w:r>
      </w:smartTag>
      <w:r w:rsidRPr="000B7DB5">
        <w:rPr>
          <w:rFonts w:ascii="Times New Roman" w:hAnsi="Times New Roman"/>
          <w:sz w:val="28"/>
          <w:szCs w:val="28"/>
        </w:rPr>
        <w:t>.</w:t>
      </w:r>
    </w:p>
    <w:p w:rsidR="00531056" w:rsidRPr="000B7DB5" w:rsidRDefault="00531056" w:rsidP="00673A21">
      <w:pPr>
        <w:suppressAutoHyphens/>
        <w:spacing w:after="0" w:line="240" w:lineRule="auto"/>
        <w:ind w:firstLine="709"/>
        <w:jc w:val="both"/>
        <w:rPr>
          <w:rFonts w:ascii="Times New Roman" w:hAnsi="Times New Roman"/>
          <w:sz w:val="28"/>
          <w:szCs w:val="28"/>
        </w:rPr>
      </w:pPr>
      <w:r w:rsidRPr="000B7DB5">
        <w:rPr>
          <w:rFonts w:ascii="Times New Roman" w:hAnsi="Times New Roman"/>
          <w:sz w:val="28"/>
          <w:szCs w:val="28"/>
        </w:rPr>
        <w:t xml:space="preserve">Сквозные проходы через лестничные клетки в зданиях, сооружениях и строениях следует располагать на расстоянии не более </w:t>
      </w:r>
      <w:smartTag w:uri="urn:schemas-microsoft-com:office:smarttags" w:element="metricconverter">
        <w:smartTagPr>
          <w:attr w:name="ProductID" w:val="100 метров"/>
        </w:smartTagPr>
        <w:r w:rsidRPr="000B7DB5">
          <w:rPr>
            <w:rFonts w:ascii="Times New Roman" w:hAnsi="Times New Roman"/>
            <w:sz w:val="28"/>
            <w:szCs w:val="28"/>
          </w:rPr>
          <w:t>100 метров</w:t>
        </w:r>
      </w:smartTag>
      <w:r w:rsidRPr="000B7DB5">
        <w:rPr>
          <w:rFonts w:ascii="Times New Roman" w:hAnsi="Times New Roman"/>
          <w:sz w:val="28"/>
          <w:szCs w:val="28"/>
        </w:rPr>
        <w:t xml:space="preserve"> один от другого. При примыкании зданий, сооружений и строений под углом друг к другу в расч</w:t>
      </w:r>
      <w:r w:rsidR="00F8702F">
        <w:rPr>
          <w:rFonts w:ascii="Times New Roman" w:hAnsi="Times New Roman"/>
          <w:sz w:val="28"/>
          <w:szCs w:val="28"/>
        </w:rPr>
        <w:t>е</w:t>
      </w:r>
      <w:r w:rsidRPr="000B7DB5">
        <w:rPr>
          <w:rFonts w:ascii="Times New Roman" w:hAnsi="Times New Roman"/>
          <w:sz w:val="28"/>
          <w:szCs w:val="28"/>
        </w:rPr>
        <w:t>т принимается расстояние по периметру со стороны наружного водопровода с пожарными гидрантами.</w:t>
      </w:r>
    </w:p>
    <w:p w:rsidR="00531056" w:rsidRPr="000B7DB5" w:rsidRDefault="00531056" w:rsidP="00673A21">
      <w:pPr>
        <w:suppressAutoHyphens/>
        <w:spacing w:after="0" w:line="240" w:lineRule="auto"/>
        <w:ind w:firstLine="709"/>
        <w:jc w:val="both"/>
        <w:rPr>
          <w:rFonts w:ascii="Times New Roman" w:hAnsi="Times New Roman"/>
          <w:sz w:val="28"/>
          <w:szCs w:val="28"/>
        </w:rPr>
      </w:pPr>
      <w:r w:rsidRPr="000B7DB5">
        <w:rPr>
          <w:rFonts w:ascii="Times New Roman" w:hAnsi="Times New Roman"/>
          <w:sz w:val="28"/>
          <w:szCs w:val="28"/>
        </w:rP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531056" w:rsidRPr="000B7DB5" w:rsidRDefault="00531056" w:rsidP="00673A21">
      <w:pPr>
        <w:suppressAutoHyphens/>
        <w:spacing w:after="0" w:line="240" w:lineRule="auto"/>
        <w:ind w:firstLine="709"/>
        <w:jc w:val="both"/>
        <w:rPr>
          <w:rFonts w:ascii="Times New Roman" w:hAnsi="Times New Roman"/>
          <w:sz w:val="28"/>
          <w:szCs w:val="28"/>
        </w:rPr>
      </w:pPr>
      <w:r w:rsidRPr="000B7DB5">
        <w:rPr>
          <w:rFonts w:ascii="Times New Roman" w:hAnsi="Times New Roman"/>
          <w:sz w:val="28"/>
          <w:szCs w:val="28"/>
        </w:rPr>
        <w:t>К рекам и водо</w:t>
      </w:r>
      <w:r w:rsidR="00F8702F">
        <w:rPr>
          <w:rFonts w:ascii="Times New Roman" w:hAnsi="Times New Roman"/>
          <w:sz w:val="28"/>
          <w:szCs w:val="28"/>
        </w:rPr>
        <w:t>е</w:t>
      </w:r>
      <w:r w:rsidRPr="000B7DB5">
        <w:rPr>
          <w:rFonts w:ascii="Times New Roman" w:hAnsi="Times New Roman"/>
          <w:sz w:val="28"/>
          <w:szCs w:val="28"/>
        </w:rPr>
        <w:t>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531056" w:rsidRPr="000B7DB5" w:rsidRDefault="00531056" w:rsidP="00673A21">
      <w:pPr>
        <w:suppressAutoHyphens/>
        <w:spacing w:after="0" w:line="240" w:lineRule="auto"/>
        <w:ind w:firstLine="709"/>
        <w:jc w:val="both"/>
        <w:rPr>
          <w:rFonts w:ascii="Times New Roman" w:hAnsi="Times New Roman"/>
          <w:sz w:val="28"/>
          <w:szCs w:val="28"/>
        </w:rPr>
      </w:pPr>
      <w:r w:rsidRPr="000B7DB5">
        <w:rPr>
          <w:rFonts w:ascii="Times New Roman" w:hAnsi="Times New Roman"/>
          <w:sz w:val="28"/>
          <w:szCs w:val="28"/>
        </w:rPr>
        <w:t xml:space="preserve">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w:t>
      </w:r>
      <w:smartTag w:uri="urn:schemas-microsoft-com:office:smarttags" w:element="metricconverter">
        <w:smartTagPr>
          <w:attr w:name="ProductID" w:val="50 метров"/>
        </w:smartTagPr>
        <w:r w:rsidRPr="000B7DB5">
          <w:rPr>
            <w:rFonts w:ascii="Times New Roman" w:hAnsi="Times New Roman"/>
            <w:sz w:val="28"/>
            <w:szCs w:val="28"/>
          </w:rPr>
          <w:t>50 метров</w:t>
        </w:r>
      </w:smartTag>
      <w:r w:rsidRPr="000B7DB5">
        <w:rPr>
          <w:rFonts w:ascii="Times New Roman" w:hAnsi="Times New Roman"/>
          <w:sz w:val="28"/>
          <w:szCs w:val="28"/>
        </w:rPr>
        <w:t>.</w:t>
      </w:r>
    </w:p>
    <w:p w:rsidR="00531056" w:rsidRPr="000B7DB5" w:rsidRDefault="00531056" w:rsidP="00673A21">
      <w:pPr>
        <w:suppressAutoHyphens/>
        <w:spacing w:after="0" w:line="240" w:lineRule="auto"/>
        <w:ind w:firstLine="709"/>
        <w:jc w:val="both"/>
        <w:rPr>
          <w:rFonts w:ascii="Times New Roman" w:hAnsi="Times New Roman"/>
          <w:sz w:val="28"/>
          <w:szCs w:val="28"/>
        </w:rPr>
      </w:pPr>
      <w:r w:rsidRPr="000B7DB5">
        <w:rPr>
          <w:rFonts w:ascii="Times New Roman" w:hAnsi="Times New Roman"/>
          <w:sz w:val="28"/>
          <w:szCs w:val="28"/>
        </w:rPr>
        <w:t>На территориях поселений и городских округов должны быть источники наружного или внутреннего противопожарного водоснабжения.</w:t>
      </w:r>
    </w:p>
    <w:p w:rsidR="00531056" w:rsidRPr="000B7DB5" w:rsidRDefault="00531056" w:rsidP="00673A21">
      <w:pPr>
        <w:suppressAutoHyphens/>
        <w:spacing w:after="0" w:line="240" w:lineRule="auto"/>
        <w:ind w:firstLine="709"/>
        <w:jc w:val="both"/>
        <w:rPr>
          <w:rFonts w:ascii="Times New Roman" w:hAnsi="Times New Roman"/>
          <w:sz w:val="28"/>
          <w:szCs w:val="28"/>
        </w:rPr>
      </w:pPr>
      <w:r w:rsidRPr="000B7DB5">
        <w:rPr>
          <w:rFonts w:ascii="Times New Roman" w:hAnsi="Times New Roman"/>
          <w:sz w:val="28"/>
          <w:szCs w:val="28"/>
        </w:rPr>
        <w:t>К источникам наружного противопожарного водоснабжения относятся:</w:t>
      </w:r>
    </w:p>
    <w:p w:rsidR="00531056" w:rsidRPr="000B7DB5" w:rsidRDefault="00531056" w:rsidP="0099292F">
      <w:pPr>
        <w:pStyle w:val="ad"/>
        <w:numPr>
          <w:ilvl w:val="0"/>
          <w:numId w:val="31"/>
        </w:numPr>
        <w:suppressAutoHyphens/>
        <w:spacing w:after="0" w:line="240" w:lineRule="auto"/>
        <w:ind w:left="0" w:firstLine="709"/>
        <w:jc w:val="both"/>
        <w:rPr>
          <w:rFonts w:ascii="Times New Roman" w:hAnsi="Times New Roman"/>
          <w:sz w:val="28"/>
          <w:szCs w:val="28"/>
        </w:rPr>
      </w:pPr>
      <w:r w:rsidRPr="000B7DB5">
        <w:rPr>
          <w:rFonts w:ascii="Times New Roman" w:hAnsi="Times New Roman"/>
          <w:sz w:val="28"/>
          <w:szCs w:val="28"/>
        </w:rPr>
        <w:t>наружные водопроводные сети с пожарными гидрантами;</w:t>
      </w:r>
    </w:p>
    <w:p w:rsidR="00531056" w:rsidRPr="000B7DB5" w:rsidRDefault="00531056" w:rsidP="0099292F">
      <w:pPr>
        <w:pStyle w:val="ad"/>
        <w:numPr>
          <w:ilvl w:val="0"/>
          <w:numId w:val="31"/>
        </w:numPr>
        <w:suppressAutoHyphens/>
        <w:spacing w:after="0" w:line="240" w:lineRule="auto"/>
        <w:ind w:left="0" w:firstLine="709"/>
        <w:jc w:val="both"/>
        <w:rPr>
          <w:rFonts w:ascii="Times New Roman" w:hAnsi="Times New Roman"/>
          <w:sz w:val="28"/>
          <w:szCs w:val="28"/>
        </w:rPr>
      </w:pPr>
      <w:r w:rsidRPr="000B7DB5">
        <w:rPr>
          <w:rFonts w:ascii="Times New Roman" w:hAnsi="Times New Roman"/>
          <w:sz w:val="28"/>
          <w:szCs w:val="28"/>
        </w:rPr>
        <w:t>водные объекты, используемые для целей пожаротушения в соответствии с законодательством Российской Федерации.</w:t>
      </w:r>
    </w:p>
    <w:p w:rsidR="00531056" w:rsidRPr="000B7DB5" w:rsidRDefault="00531056" w:rsidP="00673A21">
      <w:pPr>
        <w:suppressAutoHyphens/>
        <w:spacing w:after="0" w:line="240" w:lineRule="auto"/>
        <w:ind w:firstLine="709"/>
        <w:jc w:val="both"/>
        <w:rPr>
          <w:rFonts w:ascii="Times New Roman" w:hAnsi="Times New Roman"/>
          <w:sz w:val="28"/>
          <w:szCs w:val="28"/>
        </w:rPr>
      </w:pPr>
      <w:r w:rsidRPr="000B7DB5">
        <w:rPr>
          <w:rFonts w:ascii="Times New Roman" w:hAnsi="Times New Roman"/>
          <w:sz w:val="28"/>
          <w:szCs w:val="28"/>
        </w:rPr>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bookmarkEnd w:id="43"/>
    <w:p w:rsidR="00127B81" w:rsidRDefault="00127B81" w:rsidP="00673A21">
      <w:pPr>
        <w:suppressAutoHyphens/>
        <w:spacing w:after="0" w:line="240" w:lineRule="auto"/>
        <w:ind w:firstLine="709"/>
        <w:rPr>
          <w:rFonts w:ascii="Times New Roman" w:hAnsi="Times New Roman"/>
          <w:b/>
          <w:sz w:val="28"/>
          <w:szCs w:val="28"/>
        </w:rPr>
      </w:pPr>
      <w:r>
        <w:rPr>
          <w:rFonts w:ascii="Times New Roman" w:hAnsi="Times New Roman"/>
          <w:b/>
          <w:sz w:val="28"/>
          <w:szCs w:val="28"/>
        </w:rPr>
        <w:br w:type="page"/>
      </w:r>
    </w:p>
    <w:p w:rsidR="00FA7024" w:rsidRPr="00F86243" w:rsidRDefault="00FA7024" w:rsidP="00FA7024">
      <w:pPr>
        <w:pStyle w:val="ad"/>
        <w:shd w:val="clear" w:color="auto" w:fill="FFFFFF"/>
        <w:spacing w:after="0" w:line="240" w:lineRule="auto"/>
        <w:jc w:val="both"/>
        <w:outlineLvl w:val="0"/>
        <w:rPr>
          <w:rFonts w:ascii="Times New Roman" w:hAnsi="Times New Roman"/>
          <w:b/>
          <w:sz w:val="28"/>
          <w:szCs w:val="28"/>
        </w:rPr>
      </w:pPr>
      <w:r w:rsidRPr="00F86243">
        <w:rPr>
          <w:rFonts w:ascii="Times New Roman" w:hAnsi="Times New Roman"/>
          <w:b/>
          <w:sz w:val="28"/>
          <w:szCs w:val="28"/>
        </w:rPr>
        <w:lastRenderedPageBreak/>
        <w:t>4. Выводы.</w:t>
      </w:r>
    </w:p>
    <w:p w:rsidR="00FA7024" w:rsidRPr="00F86243" w:rsidRDefault="00FA7024" w:rsidP="00FA7024">
      <w:pPr>
        <w:pStyle w:val="ad"/>
        <w:shd w:val="clear" w:color="auto" w:fill="FFFFFF"/>
        <w:spacing w:after="0" w:line="240" w:lineRule="auto"/>
        <w:ind w:left="0" w:firstLine="709"/>
        <w:jc w:val="both"/>
        <w:rPr>
          <w:rFonts w:ascii="Times New Roman" w:hAnsi="Times New Roman"/>
          <w:sz w:val="28"/>
          <w:szCs w:val="28"/>
        </w:rPr>
      </w:pPr>
    </w:p>
    <w:p w:rsidR="00FA7024" w:rsidRPr="00F86243" w:rsidRDefault="00FA7024" w:rsidP="00FA7024">
      <w:pPr>
        <w:shd w:val="clear" w:color="auto" w:fill="FFFFFF"/>
        <w:tabs>
          <w:tab w:val="left" w:pos="1099"/>
        </w:tabs>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1. В соответствии с 165.1325800.2014 «Инженерно-технические мероприятия гражданской обороны», проектируемый объект располагается в следующих зонах: возможных разрушений, возможного опасного химического заражения, возможного опасного радиоактивного заражения (загрязнении).</w:t>
      </w:r>
    </w:p>
    <w:p w:rsidR="00FA7024" w:rsidRPr="00F86243" w:rsidRDefault="00FA7024" w:rsidP="00FA7024">
      <w:pPr>
        <w:shd w:val="clear" w:color="auto" w:fill="FFFFFF"/>
        <w:tabs>
          <w:tab w:val="left" w:pos="1099"/>
        </w:tabs>
        <w:suppressAutoHyphens/>
        <w:spacing w:after="0" w:line="240" w:lineRule="auto"/>
        <w:ind w:firstLine="709"/>
        <w:jc w:val="both"/>
        <w:rPr>
          <w:rFonts w:ascii="Times New Roman" w:hAnsi="Times New Roman"/>
          <w:sz w:val="28"/>
          <w:szCs w:val="28"/>
        </w:rPr>
      </w:pPr>
      <w:r w:rsidRPr="00F86243">
        <w:rPr>
          <w:rFonts w:ascii="Times New Roman" w:hAnsi="Times New Roman"/>
          <w:sz w:val="28"/>
          <w:szCs w:val="28"/>
        </w:rPr>
        <w:t>2. При катастрофическом затоплении объект попадает в затапливаемую зону.</w:t>
      </w:r>
    </w:p>
    <w:p w:rsidR="00FA7024" w:rsidRPr="009E04C5" w:rsidRDefault="00FA7024" w:rsidP="00FA7024">
      <w:pPr>
        <w:shd w:val="clear" w:color="auto" w:fill="FFFFFF"/>
        <w:tabs>
          <w:tab w:val="left" w:pos="1099"/>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3</w:t>
      </w:r>
      <w:r w:rsidRPr="00F86243">
        <w:rPr>
          <w:rFonts w:ascii="Times New Roman" w:hAnsi="Times New Roman"/>
          <w:sz w:val="28"/>
          <w:szCs w:val="28"/>
        </w:rPr>
        <w:t xml:space="preserve">. При возникновении аварийных ситуаций, связанных с разливом АХОВ на автомобильной дороге, проектируемая территория попадает в зону возможного химического заражения. Для аммиака с хлором глубина зоны заражения </w:t>
      </w:r>
      <w:r w:rsidRPr="009E04C5">
        <w:rPr>
          <w:rFonts w:ascii="Times New Roman" w:hAnsi="Times New Roman"/>
          <w:sz w:val="28"/>
          <w:szCs w:val="28"/>
        </w:rPr>
        <w:t>составляет 1,63 и 4,79 км соответственно.</w:t>
      </w:r>
    </w:p>
    <w:p w:rsidR="00FA7024" w:rsidRDefault="00FA7024" w:rsidP="00FA7024">
      <w:pPr>
        <w:shd w:val="clear" w:color="auto" w:fill="FFFFFF"/>
        <w:tabs>
          <w:tab w:val="left" w:pos="1099"/>
        </w:tabs>
        <w:suppressAutoHyphens/>
        <w:spacing w:after="0" w:line="240" w:lineRule="auto"/>
        <w:ind w:firstLine="709"/>
        <w:jc w:val="both"/>
        <w:rPr>
          <w:rFonts w:ascii="Times New Roman" w:hAnsi="Times New Roman"/>
          <w:sz w:val="28"/>
          <w:szCs w:val="28"/>
        </w:rPr>
      </w:pPr>
      <w:r w:rsidRPr="009E04C5">
        <w:rPr>
          <w:rFonts w:ascii="Times New Roman" w:hAnsi="Times New Roman"/>
          <w:sz w:val="28"/>
          <w:szCs w:val="28"/>
        </w:rPr>
        <w:t xml:space="preserve">4. Проектируемая территория находится в зоне выезда </w:t>
      </w:r>
      <w:r w:rsidR="009E04C5" w:rsidRPr="009E04C5">
        <w:rPr>
          <w:rFonts w:ascii="Times New Roman" w:hAnsi="Times New Roman"/>
          <w:sz w:val="28"/>
          <w:szCs w:val="28"/>
        </w:rPr>
        <w:t>структурного подразделения ГКУ РК «Пожарная охрана Республики Крым» ПЧ № 125</w:t>
      </w:r>
      <w:r w:rsidR="007060DE" w:rsidRPr="009E04C5">
        <w:rPr>
          <w:rFonts w:ascii="Times New Roman" w:hAnsi="Times New Roman"/>
          <w:sz w:val="28"/>
          <w:szCs w:val="28"/>
        </w:rPr>
        <w:t>.</w:t>
      </w:r>
    </w:p>
    <w:p w:rsidR="00FA7024" w:rsidRPr="003C46EC" w:rsidRDefault="00FA7024" w:rsidP="00FA7024">
      <w:pPr>
        <w:shd w:val="clear" w:color="auto" w:fill="FFFFFF"/>
        <w:tabs>
          <w:tab w:val="left" w:pos="1099"/>
        </w:tabs>
        <w:spacing w:after="0" w:line="240" w:lineRule="auto"/>
        <w:ind w:firstLine="709"/>
        <w:jc w:val="both"/>
        <w:rPr>
          <w:rFonts w:ascii="Times New Roman" w:hAnsi="Times New Roman"/>
          <w:sz w:val="28"/>
          <w:szCs w:val="28"/>
        </w:rPr>
      </w:pPr>
      <w:r>
        <w:rPr>
          <w:rFonts w:ascii="Times New Roman" w:hAnsi="Times New Roman"/>
          <w:sz w:val="28"/>
          <w:szCs w:val="28"/>
        </w:rPr>
        <w:t>5</w:t>
      </w:r>
      <w:r w:rsidRPr="00F86243">
        <w:rPr>
          <w:rFonts w:ascii="Times New Roman" w:hAnsi="Times New Roman"/>
          <w:sz w:val="28"/>
          <w:szCs w:val="28"/>
        </w:rPr>
        <w:t xml:space="preserve">. </w:t>
      </w:r>
      <w:r>
        <w:rPr>
          <w:rFonts w:ascii="Times New Roman" w:hAnsi="Times New Roman"/>
          <w:sz w:val="28"/>
          <w:szCs w:val="28"/>
        </w:rPr>
        <w:t>Предусмотреть системы оповещения населения согласно постановления Совета министров Республики Крым от 09.06.2021 № 326 «</w:t>
      </w:r>
      <w:r w:rsidRPr="003C46EC">
        <w:rPr>
          <w:rFonts w:ascii="Times New Roman" w:hAnsi="Times New Roman"/>
          <w:sz w:val="28"/>
          <w:szCs w:val="28"/>
        </w:rPr>
        <w:t>Об утверждении П</w:t>
      </w:r>
      <w:r w:rsidRPr="003C46EC">
        <w:rPr>
          <w:rFonts w:ascii="Times New Roman" w:hAnsi="Times New Roman"/>
          <w:sz w:val="28"/>
          <w:szCs w:val="28"/>
        </w:rPr>
        <w:t>о</w:t>
      </w:r>
      <w:r w:rsidRPr="003C46EC">
        <w:rPr>
          <w:rFonts w:ascii="Times New Roman" w:hAnsi="Times New Roman"/>
          <w:sz w:val="28"/>
          <w:szCs w:val="28"/>
        </w:rPr>
        <w:t>ложения о системе оповещения населения Республики Крым и о признании утр</w:t>
      </w:r>
      <w:r w:rsidRPr="003C46EC">
        <w:rPr>
          <w:rFonts w:ascii="Times New Roman" w:hAnsi="Times New Roman"/>
          <w:sz w:val="28"/>
          <w:szCs w:val="28"/>
        </w:rPr>
        <w:t>а</w:t>
      </w:r>
      <w:r w:rsidRPr="003C46EC">
        <w:rPr>
          <w:rFonts w:ascii="Times New Roman" w:hAnsi="Times New Roman"/>
          <w:sz w:val="28"/>
          <w:szCs w:val="28"/>
        </w:rPr>
        <w:t>тившими силу некоторых постановлений С</w:t>
      </w:r>
      <w:r>
        <w:rPr>
          <w:rFonts w:ascii="Times New Roman" w:hAnsi="Times New Roman"/>
          <w:sz w:val="28"/>
          <w:szCs w:val="28"/>
        </w:rPr>
        <w:t xml:space="preserve">овета министров Республики Крым» на всех уровнях функционирования </w:t>
      </w:r>
      <w:r w:rsidRPr="003C46EC">
        <w:rPr>
          <w:rFonts w:ascii="Times New Roman" w:hAnsi="Times New Roman"/>
          <w:sz w:val="28"/>
          <w:szCs w:val="28"/>
        </w:rPr>
        <w:t>единой государственной системы предупрежд</w:t>
      </w:r>
      <w:r w:rsidRPr="003C46EC">
        <w:rPr>
          <w:rFonts w:ascii="Times New Roman" w:hAnsi="Times New Roman"/>
          <w:sz w:val="28"/>
          <w:szCs w:val="28"/>
        </w:rPr>
        <w:t>е</w:t>
      </w:r>
      <w:r w:rsidRPr="003C46EC">
        <w:rPr>
          <w:rFonts w:ascii="Times New Roman" w:hAnsi="Times New Roman"/>
          <w:sz w:val="28"/>
          <w:szCs w:val="28"/>
        </w:rPr>
        <w:t>ния и ликвидации чрезвычайных ситуаций Республики Крым (ТП РСЧС), обесп</w:t>
      </w:r>
      <w:r w:rsidRPr="003C46EC">
        <w:rPr>
          <w:rFonts w:ascii="Times New Roman" w:hAnsi="Times New Roman"/>
          <w:sz w:val="28"/>
          <w:szCs w:val="28"/>
        </w:rPr>
        <w:t>е</w:t>
      </w:r>
      <w:r w:rsidRPr="003C46EC">
        <w:rPr>
          <w:rFonts w:ascii="Times New Roman" w:hAnsi="Times New Roman"/>
          <w:sz w:val="28"/>
          <w:szCs w:val="28"/>
        </w:rPr>
        <w:t>чивающей доведение до населения, органов управления и сил ГО и ТП РСЧС си</w:t>
      </w:r>
      <w:r w:rsidRPr="003C46EC">
        <w:rPr>
          <w:rFonts w:ascii="Times New Roman" w:hAnsi="Times New Roman"/>
          <w:sz w:val="28"/>
          <w:szCs w:val="28"/>
        </w:rPr>
        <w:t>г</w:t>
      </w:r>
      <w:r w:rsidRPr="003C46EC">
        <w:rPr>
          <w:rFonts w:ascii="Times New Roman" w:hAnsi="Times New Roman"/>
          <w:sz w:val="28"/>
          <w:szCs w:val="28"/>
        </w:rPr>
        <w:t>налов оповещени</w:t>
      </w:r>
      <w:r>
        <w:rPr>
          <w:rFonts w:ascii="Times New Roman" w:hAnsi="Times New Roman"/>
          <w:sz w:val="28"/>
          <w:szCs w:val="28"/>
        </w:rPr>
        <w:t>я и (или) экстренной информации</w:t>
      </w:r>
      <w:r>
        <w:rPr>
          <w:rFonts w:ascii="Times New Roman" w:hAnsi="Times New Roman"/>
          <w:sz w:val="28"/>
          <w:szCs w:val="28"/>
        </w:rPr>
        <w:tab/>
      </w:r>
      <w:r w:rsidRPr="003C46EC">
        <w:rPr>
          <w:rFonts w:ascii="Times New Roman" w:hAnsi="Times New Roman"/>
          <w:sz w:val="28"/>
          <w:szCs w:val="28"/>
        </w:rPr>
        <w:t xml:space="preserve"> из комбинации взаимоде</w:t>
      </w:r>
      <w:r w:rsidRPr="003C46EC">
        <w:rPr>
          <w:rFonts w:ascii="Times New Roman" w:hAnsi="Times New Roman"/>
          <w:sz w:val="28"/>
          <w:szCs w:val="28"/>
        </w:rPr>
        <w:t>й</w:t>
      </w:r>
      <w:r w:rsidRPr="003C46EC">
        <w:rPr>
          <w:rFonts w:ascii="Times New Roman" w:hAnsi="Times New Roman"/>
          <w:sz w:val="28"/>
          <w:szCs w:val="28"/>
        </w:rPr>
        <w:t xml:space="preserve">ствующих элементов, состоящих из: </w:t>
      </w:r>
    </w:p>
    <w:p w:rsidR="00FA7024" w:rsidRPr="003C46EC" w:rsidRDefault="00FA7024" w:rsidP="00FA7024">
      <w:pPr>
        <w:shd w:val="clear" w:color="auto" w:fill="FFFFFF"/>
        <w:tabs>
          <w:tab w:val="left" w:pos="1099"/>
        </w:tabs>
        <w:spacing w:after="0" w:line="240" w:lineRule="auto"/>
        <w:ind w:firstLine="709"/>
        <w:jc w:val="both"/>
        <w:rPr>
          <w:rFonts w:ascii="Times New Roman" w:hAnsi="Times New Roman"/>
          <w:sz w:val="28"/>
          <w:szCs w:val="28"/>
        </w:rPr>
      </w:pPr>
      <w:r w:rsidRPr="003C46EC">
        <w:rPr>
          <w:rFonts w:ascii="Times New Roman" w:hAnsi="Times New Roman"/>
          <w:sz w:val="28"/>
          <w:szCs w:val="28"/>
        </w:rPr>
        <w:t xml:space="preserve">- средств региональной автоматизированной системы централизованного оповещения; </w:t>
      </w:r>
    </w:p>
    <w:p w:rsidR="00FA7024" w:rsidRPr="003C46EC" w:rsidRDefault="00FA7024" w:rsidP="00FA7024">
      <w:pPr>
        <w:shd w:val="clear" w:color="auto" w:fill="FFFFFF"/>
        <w:tabs>
          <w:tab w:val="left" w:pos="1099"/>
        </w:tabs>
        <w:spacing w:after="0" w:line="240" w:lineRule="auto"/>
        <w:ind w:firstLine="709"/>
        <w:jc w:val="both"/>
        <w:rPr>
          <w:rFonts w:ascii="Times New Roman" w:hAnsi="Times New Roman"/>
          <w:sz w:val="28"/>
          <w:szCs w:val="28"/>
        </w:rPr>
      </w:pPr>
      <w:r w:rsidRPr="003C46EC">
        <w:rPr>
          <w:rFonts w:ascii="Times New Roman" w:hAnsi="Times New Roman"/>
          <w:sz w:val="28"/>
          <w:szCs w:val="28"/>
        </w:rPr>
        <w:t xml:space="preserve">- средств муниципальных автоматизированных систем централизованного оповещения; </w:t>
      </w:r>
    </w:p>
    <w:p w:rsidR="00FA7024" w:rsidRPr="003C46EC" w:rsidRDefault="00FA7024" w:rsidP="00FA7024">
      <w:pPr>
        <w:shd w:val="clear" w:color="auto" w:fill="FFFFFF"/>
        <w:tabs>
          <w:tab w:val="left" w:pos="1099"/>
        </w:tabs>
        <w:spacing w:after="0" w:line="240" w:lineRule="auto"/>
        <w:ind w:firstLine="709"/>
        <w:jc w:val="both"/>
        <w:rPr>
          <w:rFonts w:ascii="Times New Roman" w:hAnsi="Times New Roman"/>
          <w:sz w:val="28"/>
          <w:szCs w:val="28"/>
        </w:rPr>
      </w:pPr>
      <w:r w:rsidRPr="003C46EC">
        <w:rPr>
          <w:rFonts w:ascii="Times New Roman" w:hAnsi="Times New Roman"/>
          <w:sz w:val="28"/>
          <w:szCs w:val="28"/>
        </w:rPr>
        <w:t xml:space="preserve">- средств локальных и объектовых систем оповещения; </w:t>
      </w:r>
    </w:p>
    <w:p w:rsidR="00FA7024" w:rsidRPr="003C46EC" w:rsidRDefault="00FA7024" w:rsidP="00FA7024">
      <w:pPr>
        <w:shd w:val="clear" w:color="auto" w:fill="FFFFFF"/>
        <w:tabs>
          <w:tab w:val="left" w:pos="1099"/>
        </w:tabs>
        <w:spacing w:after="0" w:line="240" w:lineRule="auto"/>
        <w:ind w:firstLine="709"/>
        <w:jc w:val="both"/>
        <w:rPr>
          <w:rFonts w:ascii="Times New Roman" w:hAnsi="Times New Roman"/>
          <w:sz w:val="28"/>
          <w:szCs w:val="28"/>
        </w:rPr>
      </w:pPr>
      <w:r w:rsidRPr="003C46EC">
        <w:rPr>
          <w:rFonts w:ascii="Times New Roman" w:hAnsi="Times New Roman"/>
          <w:sz w:val="28"/>
          <w:szCs w:val="28"/>
        </w:rPr>
        <w:t>- средств комплексной системы экстренного оповещения населения об угр</w:t>
      </w:r>
      <w:r w:rsidRPr="003C46EC">
        <w:rPr>
          <w:rFonts w:ascii="Times New Roman" w:hAnsi="Times New Roman"/>
          <w:sz w:val="28"/>
          <w:szCs w:val="28"/>
        </w:rPr>
        <w:t>о</w:t>
      </w:r>
      <w:r w:rsidRPr="003C46EC">
        <w:rPr>
          <w:rFonts w:ascii="Times New Roman" w:hAnsi="Times New Roman"/>
          <w:sz w:val="28"/>
          <w:szCs w:val="28"/>
        </w:rPr>
        <w:t xml:space="preserve">зе возникновения или о возникновении чрезвычайных ситуаций; </w:t>
      </w:r>
    </w:p>
    <w:p w:rsidR="00FA7024" w:rsidRPr="003C46EC" w:rsidRDefault="00FA7024" w:rsidP="00FA7024">
      <w:pPr>
        <w:shd w:val="clear" w:color="auto" w:fill="FFFFFF"/>
        <w:tabs>
          <w:tab w:val="left" w:pos="1099"/>
        </w:tabs>
        <w:spacing w:after="0" w:line="240" w:lineRule="auto"/>
        <w:ind w:firstLine="709"/>
        <w:jc w:val="both"/>
        <w:rPr>
          <w:rFonts w:ascii="Times New Roman" w:hAnsi="Times New Roman"/>
          <w:sz w:val="28"/>
          <w:szCs w:val="28"/>
        </w:rPr>
      </w:pPr>
      <w:r w:rsidRPr="003C46EC">
        <w:rPr>
          <w:rFonts w:ascii="Times New Roman" w:hAnsi="Times New Roman"/>
          <w:sz w:val="28"/>
          <w:szCs w:val="28"/>
        </w:rPr>
        <w:t xml:space="preserve">- общероссийской комплексной системы информирования и оповещения населения в местах массового пребывания людей; </w:t>
      </w:r>
    </w:p>
    <w:p w:rsidR="00FA7024" w:rsidRPr="003C46EC" w:rsidRDefault="00FA7024" w:rsidP="00FA7024">
      <w:pPr>
        <w:shd w:val="clear" w:color="auto" w:fill="FFFFFF"/>
        <w:tabs>
          <w:tab w:val="left" w:pos="1099"/>
        </w:tabs>
        <w:spacing w:after="0" w:line="240" w:lineRule="auto"/>
        <w:ind w:firstLine="709"/>
        <w:jc w:val="both"/>
        <w:rPr>
          <w:rFonts w:ascii="Times New Roman" w:hAnsi="Times New Roman"/>
          <w:sz w:val="28"/>
          <w:szCs w:val="28"/>
        </w:rPr>
      </w:pPr>
      <w:r w:rsidRPr="003C46EC">
        <w:rPr>
          <w:rFonts w:ascii="Times New Roman" w:hAnsi="Times New Roman"/>
          <w:sz w:val="28"/>
          <w:szCs w:val="28"/>
        </w:rPr>
        <w:t xml:space="preserve">- громкоговорящих средств на подвижных объектах, мобильных и носимых средств оповещения; </w:t>
      </w:r>
    </w:p>
    <w:p w:rsidR="00CA0BDB" w:rsidRDefault="00FA7024" w:rsidP="00FA7024">
      <w:pPr>
        <w:shd w:val="clear" w:color="auto" w:fill="FFFFFF"/>
        <w:tabs>
          <w:tab w:val="left" w:pos="1099"/>
        </w:tabs>
        <w:suppressAutoHyphens/>
        <w:spacing w:after="0" w:line="240" w:lineRule="auto"/>
        <w:ind w:firstLine="709"/>
        <w:jc w:val="both"/>
        <w:rPr>
          <w:rFonts w:ascii="Times New Roman" w:hAnsi="Times New Roman"/>
          <w:sz w:val="28"/>
          <w:szCs w:val="28"/>
        </w:rPr>
      </w:pPr>
      <w:r w:rsidRPr="003C46EC">
        <w:rPr>
          <w:rFonts w:ascii="Times New Roman" w:hAnsi="Times New Roman"/>
          <w:sz w:val="28"/>
          <w:szCs w:val="28"/>
        </w:rPr>
        <w:t>- каналов, линий связи и сетей передачи данных единой сети электросвязи Российской Федерации и организаций связи Республики Крым, обеспечивающих ее функционирование.</w:t>
      </w:r>
    </w:p>
    <w:p w:rsidR="00210CDA" w:rsidRDefault="00210CDA" w:rsidP="00673A21">
      <w:pPr>
        <w:shd w:val="clear" w:color="auto" w:fill="FFFFFF"/>
        <w:tabs>
          <w:tab w:val="left" w:pos="1099"/>
        </w:tabs>
        <w:suppressAutoHyphens/>
        <w:spacing w:after="0" w:line="240" w:lineRule="auto"/>
        <w:ind w:firstLine="709"/>
        <w:jc w:val="both"/>
        <w:rPr>
          <w:rFonts w:ascii="Times New Roman" w:hAnsi="Times New Roman"/>
          <w:sz w:val="28"/>
          <w:szCs w:val="28"/>
        </w:rPr>
      </w:pPr>
    </w:p>
    <w:p w:rsidR="00210CDA" w:rsidRPr="00F86243" w:rsidRDefault="00210CDA" w:rsidP="006E545A">
      <w:pPr>
        <w:shd w:val="clear" w:color="auto" w:fill="FFFFFF"/>
        <w:tabs>
          <w:tab w:val="left" w:pos="1099"/>
        </w:tabs>
        <w:spacing w:after="0" w:line="240" w:lineRule="auto"/>
        <w:ind w:firstLine="357"/>
        <w:jc w:val="both"/>
        <w:rPr>
          <w:rFonts w:ascii="Times New Roman" w:hAnsi="Times New Roman"/>
          <w:sz w:val="28"/>
          <w:szCs w:val="28"/>
        </w:rPr>
        <w:sectPr w:rsidR="00210CDA" w:rsidRPr="00F86243" w:rsidSect="006E545A">
          <w:footerReference w:type="default" r:id="rId34"/>
          <w:pgSz w:w="11906" w:h="16838"/>
          <w:pgMar w:top="1134" w:right="566" w:bottom="1134" w:left="1418" w:header="283" w:footer="142" w:gutter="0"/>
          <w:cols w:space="708"/>
          <w:docGrid w:linePitch="360"/>
        </w:sectPr>
      </w:pPr>
    </w:p>
    <w:p w:rsidR="00E76524" w:rsidRDefault="00E76524" w:rsidP="00E76524">
      <w:pPr>
        <w:spacing w:after="0" w:line="240" w:lineRule="auto"/>
        <w:rPr>
          <w:rFonts w:ascii="Times New Roman" w:hAnsi="Times New Roman"/>
          <w:b/>
          <w:i/>
          <w:sz w:val="28"/>
          <w:szCs w:val="28"/>
        </w:rPr>
      </w:pPr>
      <w:r w:rsidRPr="00907893">
        <w:rPr>
          <w:rFonts w:ascii="Times New Roman" w:hAnsi="Times New Roman"/>
          <w:b/>
          <w:i/>
          <w:sz w:val="28"/>
          <w:szCs w:val="28"/>
        </w:rPr>
        <w:lastRenderedPageBreak/>
        <w:t xml:space="preserve">Приложение </w:t>
      </w:r>
      <w:r w:rsidR="002372BC">
        <w:rPr>
          <w:rFonts w:ascii="Times New Roman" w:hAnsi="Times New Roman"/>
          <w:b/>
          <w:i/>
          <w:sz w:val="28"/>
          <w:szCs w:val="28"/>
        </w:rPr>
        <w:t>1</w:t>
      </w:r>
    </w:p>
    <w:p w:rsidR="00EE7249" w:rsidRDefault="00EE7249" w:rsidP="00E76524">
      <w:pPr>
        <w:spacing w:after="0" w:line="240" w:lineRule="auto"/>
        <w:rPr>
          <w:rFonts w:ascii="Times New Roman" w:hAnsi="Times New Roman"/>
          <w:b/>
          <w:i/>
          <w:sz w:val="28"/>
          <w:szCs w:val="28"/>
        </w:rPr>
      </w:pPr>
    </w:p>
    <w:p w:rsidR="008D1977" w:rsidRPr="008D1977" w:rsidRDefault="00EE7249" w:rsidP="00EE7249">
      <w:pPr>
        <w:spacing w:after="0" w:line="240" w:lineRule="auto"/>
        <w:jc w:val="center"/>
        <w:rPr>
          <w:rFonts w:ascii="Times New Roman" w:hAnsi="Times New Roman"/>
          <w:b/>
          <w:i/>
          <w:sz w:val="28"/>
          <w:szCs w:val="28"/>
        </w:rPr>
      </w:pPr>
      <w:r>
        <w:rPr>
          <w:rFonts w:ascii="Times New Roman" w:hAnsi="Times New Roman"/>
          <w:b/>
          <w:i/>
          <w:noProof/>
          <w:sz w:val="28"/>
          <w:szCs w:val="28"/>
          <w:lang w:eastAsia="ru-RU"/>
        </w:rPr>
        <w:drawing>
          <wp:inline distT="0" distB="0" distL="0" distR="0">
            <wp:extent cx="9415077" cy="10950222"/>
            <wp:effectExtent l="19050" t="0" r="0" b="0"/>
            <wp:docPr id="1" name="Рисунок 13" descr="Z:\4  Р\91_01\ГП Бахчисарайский рн 2017-2023\0_ПРОЕКТ\ЭТАП_4\Песчановское\Материалы по обоснованию\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4  Р\91_01\ГП Бахчисарайский рн 2017-2023\0_ПРОЕКТ\ЭТАП_4\Песчановское\Материалы по обоснованию\1.jpg"/>
                    <pic:cNvPicPr>
                      <a:picLocks noChangeAspect="1" noChangeArrowheads="1"/>
                    </pic:cNvPicPr>
                  </pic:nvPicPr>
                  <pic:blipFill>
                    <a:blip r:embed="rId35" cstate="print"/>
                    <a:srcRect/>
                    <a:stretch>
                      <a:fillRect/>
                    </a:stretch>
                  </pic:blipFill>
                  <pic:spPr bwMode="auto">
                    <a:xfrm>
                      <a:off x="0" y="0"/>
                      <a:ext cx="9420036" cy="10955990"/>
                    </a:xfrm>
                    <a:prstGeom prst="rect">
                      <a:avLst/>
                    </a:prstGeom>
                    <a:noFill/>
                    <a:ln w="9525">
                      <a:noFill/>
                      <a:miter lim="800000"/>
                      <a:headEnd/>
                      <a:tailEnd/>
                    </a:ln>
                  </pic:spPr>
                </pic:pic>
              </a:graphicData>
            </a:graphic>
          </wp:inline>
        </w:drawing>
      </w:r>
    </w:p>
    <w:sectPr w:rsidR="008D1977" w:rsidRPr="008D1977" w:rsidSect="00B3136C">
      <w:footerReference w:type="default" r:id="rId36"/>
      <w:pgSz w:w="16840" w:h="23808" w:code="8"/>
      <w:pgMar w:top="1134" w:right="567" w:bottom="1134" w:left="1276" w:header="709" w:footer="1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092F" w:rsidRDefault="008A092F" w:rsidP="00505977">
      <w:pPr>
        <w:spacing w:after="0" w:line="240" w:lineRule="auto"/>
      </w:pPr>
      <w:r>
        <w:separator/>
      </w:r>
    </w:p>
  </w:endnote>
  <w:endnote w:type="continuationSeparator" w:id="0">
    <w:p w:rsidR="008A092F" w:rsidRDefault="008A092F" w:rsidP="005059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MS Gothic"/>
    <w:charset w:val="02"/>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DejaVu Sans">
    <w:altName w:val="Arial"/>
    <w:charset w:val="CC"/>
    <w:family w:val="swiss"/>
    <w:pitch w:val="variable"/>
    <w:sig w:usb0="E7002EFF" w:usb1="D200FDFF" w:usb2="0A246029" w:usb3="00000000" w:csb0="000001FF" w:csb1="00000000"/>
  </w:font>
  <w:font w:name="font368">
    <w:altName w:val="MS Gothic"/>
    <w:charset w:val="80"/>
    <w:family w:val="auto"/>
    <w:pitch w:val="variable"/>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NTTimes/Cyrillic">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Verdana Ref">
    <w:altName w:val="Tahoma"/>
    <w:charset w:val="CC"/>
    <w:family w:val="swiss"/>
    <w:pitch w:val="variable"/>
    <w:sig w:usb0="20000287" w:usb1="00000000" w:usb2="00000000" w:usb3="00000000" w:csb0="0000019F" w:csb1="00000000"/>
  </w:font>
  <w:font w:name="Arial CYR">
    <w:panose1 w:val="020B0604020202020204"/>
    <w:charset w:val="CC"/>
    <w:family w:val="swiss"/>
    <w:pitch w:val="variable"/>
    <w:sig w:usb0="E0002AFF" w:usb1="C0007843" w:usb2="00000009" w:usb3="00000000" w:csb0="000001FF" w:csb1="00000000"/>
  </w:font>
  <w:font w:name="Baltica">
    <w:altName w:val="Times New Roman"/>
    <w:charset w:val="00"/>
    <w:family w:val="auto"/>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AGGal">
    <w:altName w:val="Times New Roman"/>
    <w:panose1 w:val="00000000000000000000"/>
    <w:charset w:val="00"/>
    <w:family w:val="auto"/>
    <w:notTrueType/>
    <w:pitch w:val="variable"/>
    <w:sig w:usb0="00000003" w:usb1="00000000" w:usb2="00000000" w:usb3="00000000" w:csb0="00000001" w:csb1="00000000"/>
  </w:font>
  <w:font w:name="Antiqua">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SchoolBook">
    <w:altName w:val="Times New Roman"/>
    <w:charset w:val="00"/>
    <w:family w:val="auto"/>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92F" w:rsidRDefault="008A092F">
    <w:pPr>
      <w:pStyle w:val="af2"/>
      <w:jc w:val="center"/>
    </w:pPr>
  </w:p>
  <w:p w:rsidR="008A092F" w:rsidRDefault="008A092F">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172510"/>
      <w:docPartObj>
        <w:docPartGallery w:val="Page Numbers (Bottom of Page)"/>
        <w:docPartUnique/>
      </w:docPartObj>
    </w:sdtPr>
    <w:sdtContent>
      <w:p w:rsidR="008A092F" w:rsidRDefault="00C8686D">
        <w:pPr>
          <w:pStyle w:val="af2"/>
          <w:jc w:val="center"/>
        </w:pPr>
        <w:fldSimple w:instr=" PAGE   \* MERGEFORMAT ">
          <w:r w:rsidR="00F8702F">
            <w:rPr>
              <w:noProof/>
            </w:rPr>
            <w:t>50</w:t>
          </w:r>
        </w:fldSimple>
      </w:p>
    </w:sdtContent>
  </w:sdt>
  <w:p w:rsidR="008A092F" w:rsidRDefault="008A092F">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2952889"/>
      <w:docPartObj>
        <w:docPartGallery w:val="Page Numbers (Bottom of Page)"/>
        <w:docPartUnique/>
      </w:docPartObj>
    </w:sdtPr>
    <w:sdtEndPr>
      <w:rPr>
        <w:rFonts w:ascii="Times New Roman" w:hAnsi="Times New Roman"/>
        <w:noProof/>
        <w:sz w:val="24"/>
        <w:szCs w:val="24"/>
      </w:rPr>
    </w:sdtEndPr>
    <w:sdtContent>
      <w:p w:rsidR="008A092F" w:rsidRPr="00B86BEA" w:rsidRDefault="00C8686D">
        <w:pPr>
          <w:pStyle w:val="af2"/>
          <w:jc w:val="center"/>
          <w:rPr>
            <w:rFonts w:ascii="Times New Roman" w:hAnsi="Times New Roman"/>
            <w:noProof/>
            <w:sz w:val="24"/>
            <w:szCs w:val="24"/>
          </w:rPr>
        </w:pPr>
        <w:r w:rsidRPr="00B86BEA">
          <w:rPr>
            <w:rFonts w:ascii="Times New Roman" w:hAnsi="Times New Roman"/>
            <w:noProof/>
            <w:sz w:val="24"/>
            <w:szCs w:val="24"/>
          </w:rPr>
          <w:fldChar w:fldCharType="begin"/>
        </w:r>
        <w:r w:rsidR="008A092F" w:rsidRPr="00B86BEA">
          <w:rPr>
            <w:rFonts w:ascii="Times New Roman" w:hAnsi="Times New Roman"/>
            <w:noProof/>
            <w:sz w:val="24"/>
            <w:szCs w:val="24"/>
          </w:rPr>
          <w:instrText>PAGE   \* MERGEFORMAT</w:instrText>
        </w:r>
        <w:r w:rsidRPr="00B86BEA">
          <w:rPr>
            <w:rFonts w:ascii="Times New Roman" w:hAnsi="Times New Roman"/>
            <w:noProof/>
            <w:sz w:val="24"/>
            <w:szCs w:val="24"/>
          </w:rPr>
          <w:fldChar w:fldCharType="separate"/>
        </w:r>
        <w:r w:rsidR="008A092F">
          <w:rPr>
            <w:rFonts w:ascii="Times New Roman" w:hAnsi="Times New Roman"/>
            <w:noProof/>
            <w:sz w:val="24"/>
            <w:szCs w:val="24"/>
          </w:rPr>
          <w:t>63</w:t>
        </w:r>
        <w:r w:rsidRPr="00B86BEA">
          <w:rPr>
            <w:rFonts w:ascii="Times New Roman" w:hAnsi="Times New Roman"/>
            <w:noProof/>
            <w:sz w:val="24"/>
            <w:szCs w:val="24"/>
          </w:rPr>
          <w:fldChar w:fldCharType="end"/>
        </w:r>
      </w:p>
    </w:sdtContent>
  </w:sdt>
  <w:p w:rsidR="008A092F" w:rsidRDefault="008A092F" w:rsidP="005D6BBF">
    <w:pPr>
      <w:spacing w:line="200" w:lineRule="exact"/>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092F" w:rsidRDefault="008A092F" w:rsidP="00505977">
      <w:pPr>
        <w:spacing w:after="0" w:line="240" w:lineRule="auto"/>
      </w:pPr>
      <w:r>
        <w:separator/>
      </w:r>
    </w:p>
  </w:footnote>
  <w:footnote w:type="continuationSeparator" w:id="0">
    <w:p w:rsidR="008A092F" w:rsidRDefault="008A092F" w:rsidP="005059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92F" w:rsidRDefault="008A092F" w:rsidP="00053048">
    <w:pPr>
      <w:pStyle w:val="af0"/>
      <w:pBdr>
        <w:between w:val="single" w:sz="4" w:space="1" w:color="4F81BD"/>
      </w:pBdr>
      <w:spacing w:line="276" w:lineRule="aut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A845164"/>
    <w:styleLink w:val="SymbolSymbol11111111"/>
    <w:lvl w:ilvl="0">
      <w:start w:val="1"/>
      <w:numFmt w:val="bullet"/>
      <w:lvlText w:val=""/>
      <w:lvlJc w:val="left"/>
      <w:pPr>
        <w:tabs>
          <w:tab w:val="num" w:pos="501"/>
        </w:tabs>
        <w:ind w:left="501" w:hanging="360"/>
      </w:pPr>
      <w:rPr>
        <w:rFonts w:ascii="Symbol" w:hAnsi="Symbol" w:hint="default"/>
      </w:r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6E1B1E"/>
    <w:multiLevelType w:val="hybridMultilevel"/>
    <w:tmpl w:val="F604861A"/>
    <w:styleLink w:val="12pt1"/>
    <w:lvl w:ilvl="0" w:tplc="FFFFFFFF">
      <w:start w:val="1"/>
      <w:numFmt w:val="bullet"/>
      <w:lvlText w:val=""/>
      <w:lvlJc w:val="left"/>
      <w:pPr>
        <w:ind w:left="1468" w:hanging="360"/>
      </w:pPr>
      <w:rPr>
        <w:rFonts w:ascii="Symbol" w:hAnsi="Symbol" w:hint="default"/>
      </w:rPr>
    </w:lvl>
    <w:lvl w:ilvl="1" w:tplc="FFFFFFFF" w:tentative="1">
      <w:start w:val="1"/>
      <w:numFmt w:val="bullet"/>
      <w:lvlText w:val="o"/>
      <w:lvlJc w:val="left"/>
      <w:pPr>
        <w:ind w:left="2188" w:hanging="360"/>
      </w:pPr>
      <w:rPr>
        <w:rFonts w:ascii="Courier New" w:hAnsi="Courier New" w:cs="Courier New" w:hint="default"/>
      </w:rPr>
    </w:lvl>
    <w:lvl w:ilvl="2" w:tplc="FFFFFFFF" w:tentative="1">
      <w:start w:val="1"/>
      <w:numFmt w:val="bullet"/>
      <w:lvlText w:val=""/>
      <w:lvlJc w:val="left"/>
      <w:pPr>
        <w:ind w:left="2908" w:hanging="360"/>
      </w:pPr>
      <w:rPr>
        <w:rFonts w:ascii="Wingdings" w:hAnsi="Wingdings" w:hint="default"/>
      </w:rPr>
    </w:lvl>
    <w:lvl w:ilvl="3" w:tplc="FFFFFFFF" w:tentative="1">
      <w:start w:val="1"/>
      <w:numFmt w:val="bullet"/>
      <w:lvlText w:val=""/>
      <w:lvlJc w:val="left"/>
      <w:pPr>
        <w:ind w:left="3628" w:hanging="360"/>
      </w:pPr>
      <w:rPr>
        <w:rFonts w:ascii="Symbol" w:hAnsi="Symbol" w:hint="default"/>
      </w:rPr>
    </w:lvl>
    <w:lvl w:ilvl="4" w:tplc="FFFFFFFF" w:tentative="1">
      <w:start w:val="1"/>
      <w:numFmt w:val="bullet"/>
      <w:lvlText w:val="o"/>
      <w:lvlJc w:val="left"/>
      <w:pPr>
        <w:ind w:left="4348" w:hanging="360"/>
      </w:pPr>
      <w:rPr>
        <w:rFonts w:ascii="Courier New" w:hAnsi="Courier New" w:cs="Courier New" w:hint="default"/>
      </w:rPr>
    </w:lvl>
    <w:lvl w:ilvl="5" w:tplc="FFFFFFFF" w:tentative="1">
      <w:start w:val="1"/>
      <w:numFmt w:val="bullet"/>
      <w:lvlText w:val=""/>
      <w:lvlJc w:val="left"/>
      <w:pPr>
        <w:ind w:left="5068" w:hanging="360"/>
      </w:pPr>
      <w:rPr>
        <w:rFonts w:ascii="Wingdings" w:hAnsi="Wingdings" w:hint="default"/>
      </w:rPr>
    </w:lvl>
    <w:lvl w:ilvl="6" w:tplc="FFFFFFFF" w:tentative="1">
      <w:start w:val="1"/>
      <w:numFmt w:val="bullet"/>
      <w:lvlText w:val=""/>
      <w:lvlJc w:val="left"/>
      <w:pPr>
        <w:ind w:left="5788" w:hanging="360"/>
      </w:pPr>
      <w:rPr>
        <w:rFonts w:ascii="Symbol" w:hAnsi="Symbol" w:hint="default"/>
      </w:rPr>
    </w:lvl>
    <w:lvl w:ilvl="7" w:tplc="FFFFFFFF" w:tentative="1">
      <w:start w:val="1"/>
      <w:numFmt w:val="bullet"/>
      <w:lvlText w:val="o"/>
      <w:lvlJc w:val="left"/>
      <w:pPr>
        <w:ind w:left="6508" w:hanging="360"/>
      </w:pPr>
      <w:rPr>
        <w:rFonts w:ascii="Courier New" w:hAnsi="Courier New" w:cs="Courier New" w:hint="default"/>
      </w:rPr>
    </w:lvl>
    <w:lvl w:ilvl="8" w:tplc="FFFFFFFF" w:tentative="1">
      <w:start w:val="1"/>
      <w:numFmt w:val="bullet"/>
      <w:lvlText w:val=""/>
      <w:lvlJc w:val="left"/>
      <w:pPr>
        <w:ind w:left="7228" w:hanging="360"/>
      </w:pPr>
      <w:rPr>
        <w:rFonts w:ascii="Wingdings" w:hAnsi="Wingdings" w:hint="default"/>
      </w:rPr>
    </w:lvl>
  </w:abstractNum>
  <w:abstractNum w:abstractNumId="4">
    <w:nsid w:val="03435EBE"/>
    <w:multiLevelType w:val="hybridMultilevel"/>
    <w:tmpl w:val="438A6018"/>
    <w:name w:val="WW8Num15"/>
    <w:styleLink w:val="12pt1113"/>
    <w:lvl w:ilvl="0" w:tplc="FFFFFFFF">
      <w:start w:val="1"/>
      <w:numFmt w:val="bullet"/>
      <w:suff w:val="space"/>
      <w:lvlText w:val="-"/>
      <w:lvlJc w:val="left"/>
      <w:pPr>
        <w:ind w:left="1786" w:hanging="360"/>
      </w:pPr>
      <w:rPr>
        <w:rFonts w:ascii="Times New Roman" w:hAnsi="Times New Roman" w:cs="Times New Roman"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nsid w:val="078A5A97"/>
    <w:multiLevelType w:val="multilevel"/>
    <w:tmpl w:val="6846CA98"/>
    <w:lvl w:ilvl="0">
      <w:start w:val="1"/>
      <w:numFmt w:val="decimal"/>
      <w:lvlText w:val="%1"/>
      <w:lvlJc w:val="left"/>
      <w:pPr>
        <w:tabs>
          <w:tab w:val="num" w:pos="720"/>
        </w:tabs>
        <w:ind w:left="720" w:hanging="360"/>
      </w:pPr>
      <w:rPr>
        <w:rFonts w:cs="Times New Roman" w:hint="default"/>
        <w:b/>
        <w:bCs/>
      </w:rPr>
    </w:lvl>
    <w:lvl w:ilvl="1">
      <w:start w:val="1"/>
      <w:numFmt w:val="decimal"/>
      <w:lvlText w:val="%1.%2"/>
      <w:lvlJc w:val="left"/>
      <w:pPr>
        <w:tabs>
          <w:tab w:val="num" w:pos="510"/>
        </w:tabs>
        <w:ind w:firstLine="340"/>
      </w:pPr>
      <w:rPr>
        <w:rFonts w:cs="Times New Roman" w:hint="default"/>
        <w:b w:val="0"/>
        <w:bCs w:val="0"/>
      </w:rPr>
    </w:lvl>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880"/>
        </w:tabs>
        <w:ind w:left="2880" w:hanging="1080"/>
      </w:pPr>
      <w:rPr>
        <w:rFonts w:cs="Times New Roman" w:hint="default"/>
      </w:rPr>
    </w:lvl>
    <w:lvl w:ilvl="5">
      <w:start w:val="1"/>
      <w:numFmt w:val="decimal"/>
      <w:lvlText w:val="%1.%2.%3.%4.%5.%6"/>
      <w:lvlJc w:val="left"/>
      <w:pPr>
        <w:tabs>
          <w:tab w:val="num" w:pos="3240"/>
        </w:tabs>
        <w:ind w:left="324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20"/>
        </w:tabs>
        <w:ind w:left="4320" w:hanging="1440"/>
      </w:pPr>
      <w:rPr>
        <w:rFonts w:cs="Times New Roman" w:hint="default"/>
      </w:rPr>
    </w:lvl>
    <w:lvl w:ilvl="8">
      <w:start w:val="1"/>
      <w:numFmt w:val="decimal"/>
      <w:lvlText w:val="%1.%2.%3.%4.%5.%6.%7.%8.%9"/>
      <w:lvlJc w:val="left"/>
      <w:pPr>
        <w:tabs>
          <w:tab w:val="num" w:pos="5040"/>
        </w:tabs>
        <w:ind w:left="5040" w:hanging="1800"/>
      </w:pPr>
      <w:rPr>
        <w:rFonts w:cs="Times New Roman" w:hint="default"/>
      </w:rPr>
    </w:lvl>
  </w:abstractNum>
  <w:abstractNum w:abstractNumId="7">
    <w:nsid w:val="0A4E0D2E"/>
    <w:multiLevelType w:val="hybridMultilevel"/>
    <w:tmpl w:val="5F9E87A0"/>
    <w:styleLink w:val="34"/>
    <w:lvl w:ilvl="0" w:tplc="813E9B20">
      <w:start w:val="1"/>
      <w:numFmt w:val="decimal"/>
      <w:lvlText w:val="%1."/>
      <w:lvlJc w:val="left"/>
      <w:pPr>
        <w:tabs>
          <w:tab w:val="num" w:pos="1287"/>
        </w:tabs>
        <w:ind w:left="1287" w:hanging="360"/>
      </w:pPr>
    </w:lvl>
    <w:lvl w:ilvl="1" w:tplc="B6D241D8">
      <w:start w:val="1"/>
      <w:numFmt w:val="decimal"/>
      <w:lvlText w:val="%2"/>
      <w:lvlJc w:val="left"/>
      <w:pPr>
        <w:tabs>
          <w:tab w:val="num" w:pos="360"/>
        </w:tabs>
        <w:ind w:left="0" w:firstLine="0"/>
      </w:pPr>
      <w:rPr>
        <w:rFonts w:hint="default"/>
      </w:rPr>
    </w:lvl>
    <w:lvl w:ilvl="2" w:tplc="5AE8FE6A" w:tentative="1">
      <w:start w:val="1"/>
      <w:numFmt w:val="lowerRoman"/>
      <w:lvlText w:val="%3."/>
      <w:lvlJc w:val="right"/>
      <w:pPr>
        <w:tabs>
          <w:tab w:val="num" w:pos="2727"/>
        </w:tabs>
        <w:ind w:left="2727" w:hanging="180"/>
      </w:pPr>
    </w:lvl>
    <w:lvl w:ilvl="3" w:tplc="B6EC1F2E" w:tentative="1">
      <w:start w:val="1"/>
      <w:numFmt w:val="decimal"/>
      <w:lvlText w:val="%4."/>
      <w:lvlJc w:val="left"/>
      <w:pPr>
        <w:tabs>
          <w:tab w:val="num" w:pos="3447"/>
        </w:tabs>
        <w:ind w:left="3447" w:hanging="360"/>
      </w:pPr>
    </w:lvl>
    <w:lvl w:ilvl="4" w:tplc="A1167776" w:tentative="1">
      <w:start w:val="1"/>
      <w:numFmt w:val="lowerLetter"/>
      <w:lvlText w:val="%5."/>
      <w:lvlJc w:val="left"/>
      <w:pPr>
        <w:tabs>
          <w:tab w:val="num" w:pos="4167"/>
        </w:tabs>
        <w:ind w:left="4167" w:hanging="360"/>
      </w:pPr>
    </w:lvl>
    <w:lvl w:ilvl="5" w:tplc="45228EC8" w:tentative="1">
      <w:start w:val="1"/>
      <w:numFmt w:val="lowerRoman"/>
      <w:lvlText w:val="%6."/>
      <w:lvlJc w:val="right"/>
      <w:pPr>
        <w:tabs>
          <w:tab w:val="num" w:pos="4887"/>
        </w:tabs>
        <w:ind w:left="4887" w:hanging="180"/>
      </w:pPr>
    </w:lvl>
    <w:lvl w:ilvl="6" w:tplc="0700C466" w:tentative="1">
      <w:start w:val="1"/>
      <w:numFmt w:val="decimal"/>
      <w:lvlText w:val="%7."/>
      <w:lvlJc w:val="left"/>
      <w:pPr>
        <w:tabs>
          <w:tab w:val="num" w:pos="5607"/>
        </w:tabs>
        <w:ind w:left="5607" w:hanging="360"/>
      </w:pPr>
    </w:lvl>
    <w:lvl w:ilvl="7" w:tplc="2258E5C6" w:tentative="1">
      <w:start w:val="1"/>
      <w:numFmt w:val="lowerLetter"/>
      <w:lvlText w:val="%8."/>
      <w:lvlJc w:val="left"/>
      <w:pPr>
        <w:tabs>
          <w:tab w:val="num" w:pos="6327"/>
        </w:tabs>
        <w:ind w:left="6327" w:hanging="360"/>
      </w:pPr>
    </w:lvl>
    <w:lvl w:ilvl="8" w:tplc="9B245564" w:tentative="1">
      <w:start w:val="1"/>
      <w:numFmt w:val="lowerRoman"/>
      <w:lvlText w:val="%9."/>
      <w:lvlJc w:val="right"/>
      <w:pPr>
        <w:tabs>
          <w:tab w:val="num" w:pos="7047"/>
        </w:tabs>
        <w:ind w:left="7047" w:hanging="180"/>
      </w:pPr>
    </w:lvl>
  </w:abstractNum>
  <w:abstractNum w:abstractNumId="8">
    <w:nsid w:val="0A773B89"/>
    <w:multiLevelType w:val="hybridMultilevel"/>
    <w:tmpl w:val="7F0084EA"/>
    <w:styleLink w:val="SymbolSymbol31"/>
    <w:lvl w:ilvl="0" w:tplc="FFFFFFFF">
      <w:start w:val="1"/>
      <w:numFmt w:val="bullet"/>
      <w:lvlText w:val="-"/>
      <w:lvlJc w:val="left"/>
      <w:pPr>
        <w:ind w:left="1070" w:hanging="360"/>
      </w:pPr>
      <w:rPr>
        <w:rFonts w:ascii="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nsid w:val="0BCC4F45"/>
    <w:multiLevelType w:val="hybridMultilevel"/>
    <w:tmpl w:val="92E4BFE2"/>
    <w:lvl w:ilvl="0" w:tplc="8ABCF71E">
      <w:start w:val="1"/>
      <w:numFmt w:val="decimal"/>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C932617"/>
    <w:multiLevelType w:val="multilevel"/>
    <w:tmpl w:val="0E90FA68"/>
    <w:styleLink w:val="ArticleSection"/>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0EC95D3C"/>
    <w:multiLevelType w:val="hybridMultilevel"/>
    <w:tmpl w:val="24A07A2A"/>
    <w:lvl w:ilvl="0" w:tplc="8ABCF71E">
      <w:start w:val="1"/>
      <w:numFmt w:val="decimal"/>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01C36BA"/>
    <w:multiLevelType w:val="hybridMultilevel"/>
    <w:tmpl w:val="57BAF1C6"/>
    <w:styleLink w:val="SymbolSymbol11"/>
    <w:lvl w:ilvl="0" w:tplc="FFFFFFFF">
      <w:start w:val="1"/>
      <w:numFmt w:val="bullet"/>
      <w:pStyle w:val="063"/>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16A26DB6"/>
    <w:multiLevelType w:val="multilevel"/>
    <w:tmpl w:val="9482AD06"/>
    <w:lvl w:ilvl="0">
      <w:start w:val="1"/>
      <w:numFmt w:val="bullet"/>
      <w:lvlText w:val=""/>
      <w:lvlJc w:val="left"/>
      <w:pPr>
        <w:tabs>
          <w:tab w:val="num" w:pos="720"/>
        </w:tabs>
        <w:ind w:left="720" w:hanging="360"/>
      </w:pPr>
      <w:rPr>
        <w:rFonts w:ascii="Symbol" w:hAnsi="Symbol" w:hint="default"/>
      </w:rPr>
    </w:lvl>
    <w:lvl w:ilvl="1">
      <w:start w:val="16"/>
      <w:numFmt w:val="bullet"/>
      <w:lvlText w:val="-"/>
      <w:lvlJc w:val="left"/>
      <w:pPr>
        <w:tabs>
          <w:tab w:val="num" w:pos="1440"/>
        </w:tabs>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16AF7294"/>
    <w:multiLevelType w:val="multilevel"/>
    <w:tmpl w:val="6DFCB514"/>
    <w:styleLink w:val="a"/>
    <w:lvl w:ilvl="0">
      <w:start w:val="1"/>
      <w:numFmt w:val="decimal"/>
      <w:lvlText w:val="%1."/>
      <w:lvlJc w:val="left"/>
      <w:pPr>
        <w:tabs>
          <w:tab w:val="num" w:pos="360"/>
        </w:tabs>
        <w:ind w:left="360" w:hanging="360"/>
      </w:pPr>
      <w:rPr>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nsid w:val="17E027BB"/>
    <w:multiLevelType w:val="hybridMultilevel"/>
    <w:tmpl w:val="B6A8E476"/>
    <w:lvl w:ilvl="0" w:tplc="40567DE6">
      <w:start w:val="1"/>
      <w:numFmt w:val="decimal"/>
      <w:pStyle w:val="S3"/>
      <w:lvlText w:val="%1)"/>
      <w:lvlJc w:val="left"/>
      <w:pPr>
        <w:tabs>
          <w:tab w:val="num" w:pos="1188"/>
        </w:tabs>
        <w:ind w:firstLine="737"/>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6">
    <w:nsid w:val="189C5A3E"/>
    <w:multiLevelType w:val="hybridMultilevel"/>
    <w:tmpl w:val="AB24FFE4"/>
    <w:styleLink w:val="12pt313"/>
    <w:lvl w:ilvl="0" w:tplc="FFFFFFFF">
      <w:start w:val="1"/>
      <w:numFmt w:val="bullet"/>
      <w:lvlText w:val=""/>
      <w:lvlJc w:val="left"/>
      <w:pPr>
        <w:ind w:left="1446" w:hanging="360"/>
      </w:pPr>
      <w:rPr>
        <w:rFonts w:ascii="Symbol" w:hAnsi="Symbol" w:hint="default"/>
      </w:rPr>
    </w:lvl>
    <w:lvl w:ilvl="1" w:tplc="FFFFFFFF" w:tentative="1">
      <w:start w:val="1"/>
      <w:numFmt w:val="bullet"/>
      <w:lvlText w:val="o"/>
      <w:lvlJc w:val="left"/>
      <w:pPr>
        <w:ind w:left="2166" w:hanging="360"/>
      </w:pPr>
      <w:rPr>
        <w:rFonts w:ascii="Courier New" w:hAnsi="Courier New" w:cs="Courier New" w:hint="default"/>
      </w:rPr>
    </w:lvl>
    <w:lvl w:ilvl="2" w:tplc="FFFFFFFF" w:tentative="1">
      <w:start w:val="1"/>
      <w:numFmt w:val="bullet"/>
      <w:lvlText w:val=""/>
      <w:lvlJc w:val="left"/>
      <w:pPr>
        <w:ind w:left="2886" w:hanging="360"/>
      </w:pPr>
      <w:rPr>
        <w:rFonts w:ascii="Wingdings" w:hAnsi="Wingdings" w:hint="default"/>
      </w:rPr>
    </w:lvl>
    <w:lvl w:ilvl="3" w:tplc="FFFFFFFF" w:tentative="1">
      <w:start w:val="1"/>
      <w:numFmt w:val="bullet"/>
      <w:lvlText w:val=""/>
      <w:lvlJc w:val="left"/>
      <w:pPr>
        <w:ind w:left="3606" w:hanging="360"/>
      </w:pPr>
      <w:rPr>
        <w:rFonts w:ascii="Symbol" w:hAnsi="Symbol" w:hint="default"/>
      </w:rPr>
    </w:lvl>
    <w:lvl w:ilvl="4" w:tplc="FFFFFFFF" w:tentative="1">
      <w:start w:val="1"/>
      <w:numFmt w:val="bullet"/>
      <w:lvlText w:val="o"/>
      <w:lvlJc w:val="left"/>
      <w:pPr>
        <w:ind w:left="4326" w:hanging="360"/>
      </w:pPr>
      <w:rPr>
        <w:rFonts w:ascii="Courier New" w:hAnsi="Courier New" w:cs="Courier New" w:hint="default"/>
      </w:rPr>
    </w:lvl>
    <w:lvl w:ilvl="5" w:tplc="FFFFFFFF" w:tentative="1">
      <w:start w:val="1"/>
      <w:numFmt w:val="bullet"/>
      <w:lvlText w:val=""/>
      <w:lvlJc w:val="left"/>
      <w:pPr>
        <w:ind w:left="5046" w:hanging="360"/>
      </w:pPr>
      <w:rPr>
        <w:rFonts w:ascii="Wingdings" w:hAnsi="Wingdings" w:hint="default"/>
      </w:rPr>
    </w:lvl>
    <w:lvl w:ilvl="6" w:tplc="FFFFFFFF" w:tentative="1">
      <w:start w:val="1"/>
      <w:numFmt w:val="bullet"/>
      <w:lvlText w:val=""/>
      <w:lvlJc w:val="left"/>
      <w:pPr>
        <w:ind w:left="5766" w:hanging="360"/>
      </w:pPr>
      <w:rPr>
        <w:rFonts w:ascii="Symbol" w:hAnsi="Symbol" w:hint="default"/>
      </w:rPr>
    </w:lvl>
    <w:lvl w:ilvl="7" w:tplc="FFFFFFFF" w:tentative="1">
      <w:start w:val="1"/>
      <w:numFmt w:val="bullet"/>
      <w:lvlText w:val="o"/>
      <w:lvlJc w:val="left"/>
      <w:pPr>
        <w:ind w:left="6486" w:hanging="360"/>
      </w:pPr>
      <w:rPr>
        <w:rFonts w:ascii="Courier New" w:hAnsi="Courier New" w:cs="Courier New" w:hint="default"/>
      </w:rPr>
    </w:lvl>
    <w:lvl w:ilvl="8" w:tplc="FFFFFFFF" w:tentative="1">
      <w:start w:val="1"/>
      <w:numFmt w:val="bullet"/>
      <w:lvlText w:val=""/>
      <w:lvlJc w:val="left"/>
      <w:pPr>
        <w:ind w:left="7206" w:hanging="360"/>
      </w:pPr>
      <w:rPr>
        <w:rFonts w:ascii="Wingdings" w:hAnsi="Wingdings" w:hint="default"/>
      </w:rPr>
    </w:lvl>
  </w:abstractNum>
  <w:abstractNum w:abstractNumId="17">
    <w:nsid w:val="1A963239"/>
    <w:multiLevelType w:val="hybridMultilevel"/>
    <w:tmpl w:val="C360D61A"/>
    <w:styleLink w:val="12pt1213"/>
    <w:lvl w:ilvl="0" w:tplc="04190001">
      <w:start w:val="1"/>
      <w:numFmt w:val="decimal"/>
      <w:lvlText w:val="%1."/>
      <w:lvlJc w:val="righ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8">
    <w:nsid w:val="1AAC74C8"/>
    <w:multiLevelType w:val="hybridMultilevel"/>
    <w:tmpl w:val="C2746C48"/>
    <w:lvl w:ilvl="0" w:tplc="04190001">
      <w:start w:val="1"/>
      <w:numFmt w:val="bullet"/>
      <w:lvlText w:val="–"/>
      <w:lvlJc w:val="righ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AC41958"/>
    <w:multiLevelType w:val="hybridMultilevel"/>
    <w:tmpl w:val="8F043856"/>
    <w:styleLink w:val="311111"/>
    <w:lvl w:ilvl="0" w:tplc="7350291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1">
    <w:nsid w:val="1C540BD1"/>
    <w:multiLevelType w:val="hybridMultilevel"/>
    <w:tmpl w:val="1F7C4EE8"/>
    <w:lvl w:ilvl="0" w:tplc="0419000F">
      <w:start w:val="1"/>
      <w:numFmt w:val="decimal"/>
      <w:lvlText w:val="%1."/>
      <w:lvlJc w:val="left"/>
      <w:pPr>
        <w:ind w:left="50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CE11920"/>
    <w:multiLevelType w:val="hybridMultilevel"/>
    <w:tmpl w:val="38E650AC"/>
    <w:styleLink w:val="31111111"/>
    <w:lvl w:ilvl="0" w:tplc="E0FE2F9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1D2B2CDE"/>
    <w:multiLevelType w:val="multilevel"/>
    <w:tmpl w:val="7FD0B2F4"/>
    <w:styleLink w:val="1"/>
    <w:lvl w:ilvl="0">
      <w:start w:val="1"/>
      <w:numFmt w:val="decimal"/>
      <w:lvlText w:val="%1."/>
      <w:lvlJc w:val="left"/>
      <w:pPr>
        <w:tabs>
          <w:tab w:val="num" w:pos="1548"/>
        </w:tabs>
        <w:ind w:left="1548" w:hanging="840"/>
      </w:pPr>
      <w:rPr>
        <w:rFonts w:hint="default"/>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24">
    <w:nsid w:val="1E0B3566"/>
    <w:multiLevelType w:val="hybridMultilevel"/>
    <w:tmpl w:val="9C3663BE"/>
    <w:styleLink w:val="12pt41111"/>
    <w:lvl w:ilvl="0" w:tplc="0419000F">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25">
    <w:nsid w:val="1FF951B6"/>
    <w:multiLevelType w:val="multilevel"/>
    <w:tmpl w:val="84ECE4B2"/>
    <w:styleLink w:val="SymbolSymbol"/>
    <w:lvl w:ilvl="0">
      <w:start w:val="1"/>
      <w:numFmt w:val="bullet"/>
      <w:lvlText w:val=""/>
      <w:lvlJc w:val="left"/>
      <w:pPr>
        <w:tabs>
          <w:tab w:val="num" w:pos="720"/>
        </w:tabs>
        <w:ind w:left="720" w:hanging="360"/>
      </w:pPr>
      <w:rPr>
        <w:rFonts w:ascii="Symbol" w:hAnsi="Symbol"/>
        <w:sz w:val="24"/>
        <w:u w:val="no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208C4955"/>
    <w:multiLevelType w:val="multilevel"/>
    <w:tmpl w:val="225A4792"/>
    <w:styleLink w:val="20"/>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22F138F1"/>
    <w:multiLevelType w:val="hybridMultilevel"/>
    <w:tmpl w:val="681EAD08"/>
    <w:lvl w:ilvl="0" w:tplc="FE6AEFD4">
      <w:start w:val="1"/>
      <w:numFmt w:val="bullet"/>
      <w:pStyle w:val="a0"/>
      <w:lvlText w:val=""/>
      <w:lvlJc w:val="left"/>
      <w:pPr>
        <w:tabs>
          <w:tab w:val="num" w:pos="1354"/>
        </w:tabs>
        <w:ind w:left="1354" w:hanging="454"/>
      </w:pPr>
      <w:rPr>
        <w:rFonts w:ascii="Symbol" w:hAnsi="Symbol" w:hint="default"/>
      </w:rPr>
    </w:lvl>
    <w:lvl w:ilvl="1" w:tplc="2968FE40">
      <w:start w:val="1"/>
      <w:numFmt w:val="bullet"/>
      <w:lvlText w:val=""/>
      <w:lvlJc w:val="left"/>
      <w:pPr>
        <w:tabs>
          <w:tab w:val="num" w:pos="1440"/>
        </w:tabs>
        <w:ind w:left="1440" w:hanging="360"/>
      </w:pPr>
      <w:rPr>
        <w:rFonts w:ascii="Symbol" w:hAnsi="Symbol" w:hint="default"/>
      </w:rPr>
    </w:lvl>
    <w:lvl w:ilvl="2" w:tplc="7C4023E0" w:tentative="1">
      <w:start w:val="1"/>
      <w:numFmt w:val="bullet"/>
      <w:lvlText w:val=""/>
      <w:lvlJc w:val="left"/>
      <w:pPr>
        <w:tabs>
          <w:tab w:val="num" w:pos="2160"/>
        </w:tabs>
        <w:ind w:left="2160" w:hanging="360"/>
      </w:pPr>
      <w:rPr>
        <w:rFonts w:ascii="Wingdings" w:hAnsi="Wingdings" w:hint="default"/>
      </w:rPr>
    </w:lvl>
    <w:lvl w:ilvl="3" w:tplc="C1648FBC" w:tentative="1">
      <w:start w:val="1"/>
      <w:numFmt w:val="bullet"/>
      <w:lvlText w:val=""/>
      <w:lvlJc w:val="left"/>
      <w:pPr>
        <w:tabs>
          <w:tab w:val="num" w:pos="2880"/>
        </w:tabs>
        <w:ind w:left="2880" w:hanging="360"/>
      </w:pPr>
      <w:rPr>
        <w:rFonts w:ascii="Symbol" w:hAnsi="Symbol" w:hint="default"/>
      </w:rPr>
    </w:lvl>
    <w:lvl w:ilvl="4" w:tplc="869A2532" w:tentative="1">
      <w:start w:val="1"/>
      <w:numFmt w:val="bullet"/>
      <w:lvlText w:val="o"/>
      <w:lvlJc w:val="left"/>
      <w:pPr>
        <w:tabs>
          <w:tab w:val="num" w:pos="3600"/>
        </w:tabs>
        <w:ind w:left="3600" w:hanging="360"/>
      </w:pPr>
      <w:rPr>
        <w:rFonts w:ascii="Courier New" w:hAnsi="Courier New" w:cs="Courier New" w:hint="default"/>
      </w:rPr>
    </w:lvl>
    <w:lvl w:ilvl="5" w:tplc="576AD6B8" w:tentative="1">
      <w:start w:val="1"/>
      <w:numFmt w:val="bullet"/>
      <w:lvlText w:val=""/>
      <w:lvlJc w:val="left"/>
      <w:pPr>
        <w:tabs>
          <w:tab w:val="num" w:pos="4320"/>
        </w:tabs>
        <w:ind w:left="4320" w:hanging="360"/>
      </w:pPr>
      <w:rPr>
        <w:rFonts w:ascii="Wingdings" w:hAnsi="Wingdings" w:hint="default"/>
      </w:rPr>
    </w:lvl>
    <w:lvl w:ilvl="6" w:tplc="0FD0E102" w:tentative="1">
      <w:start w:val="1"/>
      <w:numFmt w:val="bullet"/>
      <w:lvlText w:val=""/>
      <w:lvlJc w:val="left"/>
      <w:pPr>
        <w:tabs>
          <w:tab w:val="num" w:pos="5040"/>
        </w:tabs>
        <w:ind w:left="5040" w:hanging="360"/>
      </w:pPr>
      <w:rPr>
        <w:rFonts w:ascii="Symbol" w:hAnsi="Symbol" w:hint="default"/>
      </w:rPr>
    </w:lvl>
    <w:lvl w:ilvl="7" w:tplc="B2C23BD4" w:tentative="1">
      <w:start w:val="1"/>
      <w:numFmt w:val="bullet"/>
      <w:lvlText w:val="o"/>
      <w:lvlJc w:val="left"/>
      <w:pPr>
        <w:tabs>
          <w:tab w:val="num" w:pos="5760"/>
        </w:tabs>
        <w:ind w:left="5760" w:hanging="360"/>
      </w:pPr>
      <w:rPr>
        <w:rFonts w:ascii="Courier New" w:hAnsi="Courier New" w:cs="Courier New" w:hint="default"/>
      </w:rPr>
    </w:lvl>
    <w:lvl w:ilvl="8" w:tplc="8E70FD66" w:tentative="1">
      <w:start w:val="1"/>
      <w:numFmt w:val="bullet"/>
      <w:lvlText w:val=""/>
      <w:lvlJc w:val="left"/>
      <w:pPr>
        <w:tabs>
          <w:tab w:val="num" w:pos="6480"/>
        </w:tabs>
        <w:ind w:left="6480" w:hanging="360"/>
      </w:pPr>
      <w:rPr>
        <w:rFonts w:ascii="Wingdings" w:hAnsi="Wingdings" w:hint="default"/>
      </w:rPr>
    </w:lvl>
  </w:abstractNum>
  <w:abstractNum w:abstractNumId="28">
    <w:nsid w:val="27F05A7B"/>
    <w:multiLevelType w:val="multilevel"/>
    <w:tmpl w:val="52B8C4B0"/>
    <w:styleLink w:val="3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86B4490"/>
    <w:multiLevelType w:val="hybridMultilevel"/>
    <w:tmpl w:val="16B47912"/>
    <w:lvl w:ilvl="0" w:tplc="FFFFFFFF">
      <w:start w:val="1"/>
      <w:numFmt w:val="decimal"/>
      <w:pStyle w:val="a1"/>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28A87BF6"/>
    <w:multiLevelType w:val="multilevel"/>
    <w:tmpl w:val="2D1E1D50"/>
    <w:styleLink w:val="a2"/>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277"/>
        </w:tabs>
        <w:ind w:left="1448"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31">
    <w:nsid w:val="2AB77837"/>
    <w:multiLevelType w:val="hybridMultilevel"/>
    <w:tmpl w:val="923A60A6"/>
    <w:styleLink w:val="12pt121111111"/>
    <w:lvl w:ilvl="0" w:tplc="03C883C4">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2C1B47CC"/>
    <w:multiLevelType w:val="hybridMultilevel"/>
    <w:tmpl w:val="54B2B516"/>
    <w:styleLink w:val="4"/>
    <w:lvl w:ilvl="0" w:tplc="F51248C8">
      <w:start w:val="1"/>
      <w:numFmt w:val="decimal"/>
      <w:lvlText w:val="%1."/>
      <w:lvlJc w:val="left"/>
      <w:pPr>
        <w:ind w:left="1080" w:hanging="360"/>
      </w:pPr>
      <w:rPr>
        <w:rFonts w:hint="default"/>
      </w:rPr>
    </w:lvl>
    <w:lvl w:ilvl="1" w:tplc="04190003">
      <w:start w:val="1"/>
      <w:numFmt w:val="lowerLetter"/>
      <w:lvlText w:val="%2."/>
      <w:lvlJc w:val="left"/>
      <w:pPr>
        <w:ind w:left="1800" w:hanging="360"/>
      </w:pPr>
    </w:lvl>
    <w:lvl w:ilvl="2" w:tplc="04190005">
      <w:start w:val="1"/>
      <w:numFmt w:val="lowerRoman"/>
      <w:lvlText w:val="%3."/>
      <w:lvlJc w:val="right"/>
      <w:pPr>
        <w:ind w:left="2520" w:hanging="180"/>
      </w:pPr>
    </w:lvl>
    <w:lvl w:ilvl="3" w:tplc="04190001">
      <w:start w:val="1"/>
      <w:numFmt w:val="decimal"/>
      <w:lvlText w:val="%4."/>
      <w:lvlJc w:val="left"/>
      <w:pPr>
        <w:ind w:left="3240" w:hanging="360"/>
      </w:pPr>
    </w:lvl>
    <w:lvl w:ilvl="4" w:tplc="04190003">
      <w:start w:val="1"/>
      <w:numFmt w:val="lowerLetter"/>
      <w:lvlText w:val="%5."/>
      <w:lvlJc w:val="left"/>
      <w:pPr>
        <w:ind w:left="3960" w:hanging="360"/>
      </w:pPr>
    </w:lvl>
    <w:lvl w:ilvl="5" w:tplc="04190005">
      <w:start w:val="1"/>
      <w:numFmt w:val="lowerRoman"/>
      <w:lvlText w:val="%6."/>
      <w:lvlJc w:val="right"/>
      <w:pPr>
        <w:ind w:left="4680" w:hanging="180"/>
      </w:pPr>
    </w:lvl>
    <w:lvl w:ilvl="6" w:tplc="04190001">
      <w:start w:val="1"/>
      <w:numFmt w:val="decimal"/>
      <w:lvlText w:val="%7."/>
      <w:lvlJc w:val="left"/>
      <w:pPr>
        <w:ind w:left="5400" w:hanging="360"/>
      </w:pPr>
    </w:lvl>
    <w:lvl w:ilvl="7" w:tplc="04190003">
      <w:start w:val="1"/>
      <w:numFmt w:val="lowerLetter"/>
      <w:lvlText w:val="%8."/>
      <w:lvlJc w:val="left"/>
      <w:pPr>
        <w:ind w:left="6120" w:hanging="360"/>
      </w:pPr>
    </w:lvl>
    <w:lvl w:ilvl="8" w:tplc="04190005">
      <w:start w:val="1"/>
      <w:numFmt w:val="lowerRoman"/>
      <w:lvlText w:val="%9."/>
      <w:lvlJc w:val="right"/>
      <w:pPr>
        <w:ind w:left="6840" w:hanging="180"/>
      </w:pPr>
    </w:lvl>
  </w:abstractNum>
  <w:abstractNum w:abstractNumId="33">
    <w:nsid w:val="2CFD1133"/>
    <w:multiLevelType w:val="hybridMultilevel"/>
    <w:tmpl w:val="B1D242E2"/>
    <w:styleLink w:val="SymbolSymbol1111111"/>
    <w:lvl w:ilvl="0" w:tplc="7DA25578">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2D251B0A"/>
    <w:multiLevelType w:val="multilevel"/>
    <w:tmpl w:val="59C8BB8C"/>
    <w:styleLink w:val="12pt"/>
    <w:lvl w:ilvl="0">
      <w:numFmt w:val="bullet"/>
      <w:lvlText w:val="●"/>
      <w:lvlJc w:val="left"/>
      <w:pPr>
        <w:tabs>
          <w:tab w:val="num" w:pos="720"/>
        </w:tabs>
        <w:ind w:left="72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2EA76C08"/>
    <w:multiLevelType w:val="multilevel"/>
    <w:tmpl w:val="7B9EBD3A"/>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lvlText w:val="%1.%2.%3"/>
      <w:lvlJc w:val="left"/>
      <w:pPr>
        <w:tabs>
          <w:tab w:val="num" w:pos="113"/>
        </w:tabs>
        <w:ind w:left="1247" w:hanging="1134"/>
      </w:pPr>
      <w:rPr>
        <w:rFonts w:hint="default"/>
      </w:rPr>
    </w:lvl>
    <w:lvl w:ilvl="3">
      <w:start w:val="1"/>
      <w:numFmt w:val="decimal"/>
      <w:pStyle w:val="412pt"/>
      <w:lvlText w:val="%31.%2.%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36">
    <w:nsid w:val="30EC022F"/>
    <w:multiLevelType w:val="hybridMultilevel"/>
    <w:tmpl w:val="63D666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0F56F22"/>
    <w:multiLevelType w:val="hybridMultilevel"/>
    <w:tmpl w:val="0BC4D380"/>
    <w:lvl w:ilvl="0" w:tplc="8474F722">
      <w:start w:val="1"/>
      <w:numFmt w:val="decimal"/>
      <w:pStyle w:val="10"/>
      <w:lvlText w:val="Рисунок %1"/>
      <w:lvlJc w:val="right"/>
      <w:pPr>
        <w:tabs>
          <w:tab w:val="num" w:pos="4611"/>
        </w:tabs>
        <w:ind w:left="4441" w:hanging="851"/>
      </w:pPr>
      <w:rPr>
        <w:rFonts w:cs="Times New Roman" w:hint="default"/>
      </w:rPr>
    </w:lvl>
    <w:lvl w:ilvl="1" w:tplc="58542616">
      <w:start w:val="1"/>
      <w:numFmt w:val="lowerLetter"/>
      <w:lvlText w:val="%2."/>
      <w:lvlJc w:val="left"/>
      <w:pPr>
        <w:tabs>
          <w:tab w:val="num" w:pos="2160"/>
        </w:tabs>
        <w:ind w:left="2160" w:hanging="360"/>
      </w:pPr>
      <w:rPr>
        <w:rFonts w:cs="Times New Roman"/>
      </w:rPr>
    </w:lvl>
    <w:lvl w:ilvl="2" w:tplc="94E83514">
      <w:start w:val="1"/>
      <w:numFmt w:val="lowerRoman"/>
      <w:lvlText w:val="%3."/>
      <w:lvlJc w:val="right"/>
      <w:pPr>
        <w:tabs>
          <w:tab w:val="num" w:pos="2880"/>
        </w:tabs>
        <w:ind w:left="2880" w:hanging="180"/>
      </w:pPr>
      <w:rPr>
        <w:rFonts w:cs="Times New Roman"/>
      </w:rPr>
    </w:lvl>
    <w:lvl w:ilvl="3" w:tplc="C32638C8">
      <w:start w:val="1"/>
      <w:numFmt w:val="decimal"/>
      <w:lvlText w:val="%4."/>
      <w:lvlJc w:val="left"/>
      <w:pPr>
        <w:tabs>
          <w:tab w:val="num" w:pos="3600"/>
        </w:tabs>
        <w:ind w:left="3600" w:hanging="360"/>
      </w:pPr>
      <w:rPr>
        <w:rFonts w:cs="Times New Roman"/>
      </w:rPr>
    </w:lvl>
    <w:lvl w:ilvl="4" w:tplc="E01074E2">
      <w:start w:val="1"/>
      <w:numFmt w:val="lowerLetter"/>
      <w:lvlText w:val="%5."/>
      <w:lvlJc w:val="left"/>
      <w:pPr>
        <w:tabs>
          <w:tab w:val="num" w:pos="4320"/>
        </w:tabs>
        <w:ind w:left="4320" w:hanging="360"/>
      </w:pPr>
      <w:rPr>
        <w:rFonts w:cs="Times New Roman"/>
      </w:rPr>
    </w:lvl>
    <w:lvl w:ilvl="5" w:tplc="918087F6">
      <w:start w:val="1"/>
      <w:numFmt w:val="lowerRoman"/>
      <w:lvlText w:val="%6."/>
      <w:lvlJc w:val="right"/>
      <w:pPr>
        <w:tabs>
          <w:tab w:val="num" w:pos="5040"/>
        </w:tabs>
        <w:ind w:left="5040" w:hanging="180"/>
      </w:pPr>
      <w:rPr>
        <w:rFonts w:cs="Times New Roman"/>
      </w:rPr>
    </w:lvl>
    <w:lvl w:ilvl="6" w:tplc="4A7C06CC">
      <w:start w:val="1"/>
      <w:numFmt w:val="decimal"/>
      <w:lvlText w:val="%7."/>
      <w:lvlJc w:val="left"/>
      <w:pPr>
        <w:tabs>
          <w:tab w:val="num" w:pos="5760"/>
        </w:tabs>
        <w:ind w:left="5760" w:hanging="360"/>
      </w:pPr>
      <w:rPr>
        <w:rFonts w:cs="Times New Roman"/>
      </w:rPr>
    </w:lvl>
    <w:lvl w:ilvl="7" w:tplc="368AA82A">
      <w:start w:val="1"/>
      <w:numFmt w:val="lowerLetter"/>
      <w:lvlText w:val="%8."/>
      <w:lvlJc w:val="left"/>
      <w:pPr>
        <w:tabs>
          <w:tab w:val="num" w:pos="6480"/>
        </w:tabs>
        <w:ind w:left="6480" w:hanging="360"/>
      </w:pPr>
      <w:rPr>
        <w:rFonts w:cs="Times New Roman"/>
      </w:rPr>
    </w:lvl>
    <w:lvl w:ilvl="8" w:tplc="E2A8050E">
      <w:start w:val="1"/>
      <w:numFmt w:val="lowerRoman"/>
      <w:lvlText w:val="%9."/>
      <w:lvlJc w:val="right"/>
      <w:pPr>
        <w:tabs>
          <w:tab w:val="num" w:pos="7200"/>
        </w:tabs>
        <w:ind w:left="7200" w:hanging="180"/>
      </w:pPr>
      <w:rPr>
        <w:rFonts w:cs="Times New Roman"/>
      </w:rPr>
    </w:lvl>
  </w:abstractNum>
  <w:abstractNum w:abstractNumId="38">
    <w:nsid w:val="35A70A6D"/>
    <w:multiLevelType w:val="hybridMultilevel"/>
    <w:tmpl w:val="40045DC0"/>
    <w:styleLink w:val="3"/>
    <w:lvl w:ilvl="0" w:tplc="FFFFFFFF">
      <w:start w:val="1"/>
      <w:numFmt w:val="decimal"/>
      <w:lvlText w:val="%1."/>
      <w:lvlJc w:val="center"/>
      <w:pPr>
        <w:tabs>
          <w:tab w:val="num" w:pos="720"/>
        </w:tabs>
        <w:ind w:left="720" w:hanging="60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39A3540C"/>
    <w:multiLevelType w:val="hybridMultilevel"/>
    <w:tmpl w:val="607E608A"/>
    <w:styleLink w:val="1113"/>
    <w:lvl w:ilvl="0" w:tplc="FFFFFFFF">
      <w:start w:val="1"/>
      <w:numFmt w:val="bullet"/>
      <w:suff w:val="space"/>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nsid w:val="39AE07B9"/>
    <w:multiLevelType w:val="multilevel"/>
    <w:tmpl w:val="A05EDDE2"/>
    <w:lvl w:ilvl="0">
      <w:start w:val="1"/>
      <w:numFmt w:val="decimal"/>
      <w:lvlText w:val="%1"/>
      <w:lvlJc w:val="left"/>
      <w:pPr>
        <w:tabs>
          <w:tab w:val="num" w:pos="1963"/>
        </w:tabs>
        <w:ind w:left="1963" w:hanging="360"/>
      </w:pPr>
      <w:rPr>
        <w:rFonts w:cs="Times New Roman" w:hint="default"/>
        <w:b/>
        <w:bCs/>
        <w:i w:val="0"/>
        <w:iCs w:val="0"/>
      </w:rPr>
    </w:lvl>
    <w:lvl w:ilvl="1">
      <w:start w:val="1"/>
      <w:numFmt w:val="decimal"/>
      <w:lvlText w:val="2.%2"/>
      <w:lvlJc w:val="left"/>
      <w:pPr>
        <w:tabs>
          <w:tab w:val="num" w:pos="964"/>
        </w:tabs>
        <w:ind w:firstLine="397"/>
      </w:pPr>
      <w:rPr>
        <w:rFonts w:cs="Times New Roman" w:hint="default"/>
        <w:b w:val="0"/>
        <w:bCs w:val="0"/>
        <w:i w:val="0"/>
        <w:iCs w:val="0"/>
      </w:rPr>
    </w:lvl>
    <w:lvl w:ilvl="2">
      <w:start w:val="1"/>
      <w:numFmt w:val="decimal"/>
      <w:pStyle w:val="S30"/>
      <w:lvlText w:val="3.2.%3"/>
      <w:lvlJc w:val="center"/>
      <w:pPr>
        <w:tabs>
          <w:tab w:val="num" w:pos="567"/>
        </w:tabs>
        <w:ind w:firstLine="288"/>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3403"/>
        </w:tabs>
        <w:ind w:left="3403" w:hanging="720"/>
      </w:pPr>
      <w:rPr>
        <w:rFonts w:cs="Times New Roman" w:hint="default"/>
      </w:rPr>
    </w:lvl>
    <w:lvl w:ilvl="4">
      <w:start w:val="1"/>
      <w:numFmt w:val="decimal"/>
      <w:lvlText w:val="%1.%2.%3.%4.%5"/>
      <w:lvlJc w:val="left"/>
      <w:pPr>
        <w:tabs>
          <w:tab w:val="num" w:pos="4123"/>
        </w:tabs>
        <w:ind w:left="4123" w:hanging="1080"/>
      </w:pPr>
      <w:rPr>
        <w:rFonts w:cs="Times New Roman" w:hint="default"/>
      </w:rPr>
    </w:lvl>
    <w:lvl w:ilvl="5">
      <w:start w:val="1"/>
      <w:numFmt w:val="decimal"/>
      <w:lvlText w:val="%1.%2.%3.%4.%5.%6"/>
      <w:lvlJc w:val="left"/>
      <w:pPr>
        <w:tabs>
          <w:tab w:val="num" w:pos="4483"/>
        </w:tabs>
        <w:ind w:left="4483" w:hanging="1080"/>
      </w:pPr>
      <w:rPr>
        <w:rFonts w:cs="Times New Roman" w:hint="default"/>
      </w:rPr>
    </w:lvl>
    <w:lvl w:ilvl="6">
      <w:start w:val="1"/>
      <w:numFmt w:val="decimal"/>
      <w:lvlText w:val="%1.%2.%3.%4.%5.%6.%7"/>
      <w:lvlJc w:val="left"/>
      <w:pPr>
        <w:tabs>
          <w:tab w:val="num" w:pos="5203"/>
        </w:tabs>
        <w:ind w:left="5203" w:hanging="1440"/>
      </w:pPr>
      <w:rPr>
        <w:rFonts w:cs="Times New Roman" w:hint="default"/>
      </w:rPr>
    </w:lvl>
    <w:lvl w:ilvl="7">
      <w:start w:val="1"/>
      <w:numFmt w:val="decimal"/>
      <w:lvlText w:val="%1.%2.%3.%4.%5.%6.%7.%8"/>
      <w:lvlJc w:val="left"/>
      <w:pPr>
        <w:tabs>
          <w:tab w:val="num" w:pos="5563"/>
        </w:tabs>
        <w:ind w:left="5563" w:hanging="1440"/>
      </w:pPr>
      <w:rPr>
        <w:rFonts w:cs="Times New Roman" w:hint="default"/>
      </w:rPr>
    </w:lvl>
    <w:lvl w:ilvl="8">
      <w:start w:val="1"/>
      <w:numFmt w:val="decimal"/>
      <w:lvlText w:val="%1.%2.%3.%4.%5.%6.%7.%8.%9"/>
      <w:lvlJc w:val="left"/>
      <w:pPr>
        <w:tabs>
          <w:tab w:val="num" w:pos="6283"/>
        </w:tabs>
        <w:ind w:left="6283" w:hanging="1800"/>
      </w:pPr>
      <w:rPr>
        <w:rFonts w:cs="Times New Roman" w:hint="default"/>
      </w:rPr>
    </w:lvl>
  </w:abstractNum>
  <w:abstractNum w:abstractNumId="41">
    <w:nsid w:val="3D1C2EA7"/>
    <w:multiLevelType w:val="hybridMultilevel"/>
    <w:tmpl w:val="E3549766"/>
    <w:styleLink w:val="11"/>
    <w:lvl w:ilvl="0" w:tplc="D9BCA72A">
      <w:start w:val="1"/>
      <w:numFmt w:val="decimal"/>
      <w:lvlText w:val="%1."/>
      <w:lvlJc w:val="left"/>
      <w:pPr>
        <w:tabs>
          <w:tab w:val="num" w:pos="1069"/>
        </w:tabs>
        <w:ind w:left="1069" w:hanging="360"/>
      </w:pPr>
      <w:rPr>
        <w:rFonts w:cs="Times New Roman" w:hint="default"/>
      </w:rPr>
    </w:lvl>
    <w:lvl w:ilvl="1" w:tplc="850A38F2">
      <w:start w:val="1"/>
      <w:numFmt w:val="lowerLetter"/>
      <w:lvlText w:val="%2."/>
      <w:lvlJc w:val="left"/>
      <w:pPr>
        <w:tabs>
          <w:tab w:val="num" w:pos="1440"/>
        </w:tabs>
        <w:ind w:left="1440" w:hanging="360"/>
      </w:pPr>
      <w:rPr>
        <w:rFonts w:cs="Times New Roman"/>
      </w:rPr>
    </w:lvl>
    <w:lvl w:ilvl="2" w:tplc="088635D4">
      <w:start w:val="1"/>
      <w:numFmt w:val="lowerRoman"/>
      <w:lvlText w:val="%3."/>
      <w:lvlJc w:val="right"/>
      <w:pPr>
        <w:tabs>
          <w:tab w:val="num" w:pos="2160"/>
        </w:tabs>
        <w:ind w:left="2160" w:hanging="180"/>
      </w:pPr>
      <w:rPr>
        <w:rFonts w:cs="Times New Roman"/>
      </w:rPr>
    </w:lvl>
    <w:lvl w:ilvl="3" w:tplc="8ABE240C">
      <w:start w:val="1"/>
      <w:numFmt w:val="decimal"/>
      <w:lvlText w:val="%4."/>
      <w:lvlJc w:val="left"/>
      <w:pPr>
        <w:tabs>
          <w:tab w:val="num" w:pos="2880"/>
        </w:tabs>
        <w:ind w:left="2880" w:hanging="360"/>
      </w:pPr>
      <w:rPr>
        <w:rFonts w:cs="Times New Roman"/>
      </w:rPr>
    </w:lvl>
    <w:lvl w:ilvl="4" w:tplc="562E8616">
      <w:start w:val="1"/>
      <w:numFmt w:val="lowerLetter"/>
      <w:lvlText w:val="%5."/>
      <w:lvlJc w:val="left"/>
      <w:pPr>
        <w:tabs>
          <w:tab w:val="num" w:pos="3600"/>
        </w:tabs>
        <w:ind w:left="3600" w:hanging="360"/>
      </w:pPr>
      <w:rPr>
        <w:rFonts w:cs="Times New Roman"/>
      </w:rPr>
    </w:lvl>
    <w:lvl w:ilvl="5" w:tplc="60287594">
      <w:start w:val="1"/>
      <w:numFmt w:val="lowerRoman"/>
      <w:lvlText w:val="%6."/>
      <w:lvlJc w:val="right"/>
      <w:pPr>
        <w:tabs>
          <w:tab w:val="num" w:pos="4320"/>
        </w:tabs>
        <w:ind w:left="4320" w:hanging="180"/>
      </w:pPr>
      <w:rPr>
        <w:rFonts w:cs="Times New Roman"/>
      </w:rPr>
    </w:lvl>
    <w:lvl w:ilvl="6" w:tplc="39EEB7F6">
      <w:start w:val="1"/>
      <w:numFmt w:val="decimal"/>
      <w:lvlText w:val="%7."/>
      <w:lvlJc w:val="left"/>
      <w:pPr>
        <w:tabs>
          <w:tab w:val="num" w:pos="5040"/>
        </w:tabs>
        <w:ind w:left="5040" w:hanging="360"/>
      </w:pPr>
      <w:rPr>
        <w:rFonts w:cs="Times New Roman"/>
      </w:rPr>
    </w:lvl>
    <w:lvl w:ilvl="7" w:tplc="D77EBC04">
      <w:start w:val="1"/>
      <w:numFmt w:val="lowerLetter"/>
      <w:lvlText w:val="%8."/>
      <w:lvlJc w:val="left"/>
      <w:pPr>
        <w:tabs>
          <w:tab w:val="num" w:pos="5760"/>
        </w:tabs>
        <w:ind w:left="5760" w:hanging="360"/>
      </w:pPr>
      <w:rPr>
        <w:rFonts w:cs="Times New Roman"/>
      </w:rPr>
    </w:lvl>
    <w:lvl w:ilvl="8" w:tplc="73BEA6AA">
      <w:start w:val="1"/>
      <w:numFmt w:val="lowerRoman"/>
      <w:lvlText w:val="%9."/>
      <w:lvlJc w:val="right"/>
      <w:pPr>
        <w:tabs>
          <w:tab w:val="num" w:pos="6480"/>
        </w:tabs>
        <w:ind w:left="6480" w:hanging="180"/>
      </w:pPr>
      <w:rPr>
        <w:rFonts w:cs="Times New Roman"/>
      </w:rPr>
    </w:lvl>
  </w:abstractNum>
  <w:abstractNum w:abstractNumId="42">
    <w:nsid w:val="409F554E"/>
    <w:multiLevelType w:val="hybridMultilevel"/>
    <w:tmpl w:val="BB02E0B0"/>
    <w:styleLink w:val="12pt71"/>
    <w:lvl w:ilvl="0" w:tplc="04190001">
      <w:numFmt w:val="bullet"/>
      <w:lvlText w:val="-"/>
      <w:lvlJc w:val="left"/>
      <w:pPr>
        <w:tabs>
          <w:tab w:val="num" w:pos="567"/>
        </w:tabs>
        <w:ind w:left="567" w:firstLine="0"/>
      </w:pPr>
      <w:rPr>
        <w:rFont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3">
    <w:nsid w:val="412456D0"/>
    <w:multiLevelType w:val="multilevel"/>
    <w:tmpl w:val="ACC47D12"/>
    <w:styleLink w:val="12pt12"/>
    <w:lvl w:ilvl="0">
      <w:numFmt w:val="bullet"/>
      <w:lvlText w:val="-"/>
      <w:lvlJc w:val="left"/>
      <w:pPr>
        <w:tabs>
          <w:tab w:val="num" w:pos="1579"/>
        </w:tabs>
        <w:ind w:left="1579" w:hanging="870"/>
      </w:pPr>
      <w:rPr>
        <w:rFonts w:ascii="Arial" w:hAnsi="Arial"/>
        <w:sz w:val="24"/>
      </w:rPr>
    </w:lvl>
    <w:lvl w:ilvl="1">
      <w:start w:val="1"/>
      <w:numFmt w:val="bullet"/>
      <w:lvlText w:val="o"/>
      <w:lvlJc w:val="left"/>
      <w:pPr>
        <w:tabs>
          <w:tab w:val="num" w:pos="1789"/>
        </w:tabs>
        <w:ind w:left="1789" w:hanging="360"/>
      </w:pPr>
      <w:rPr>
        <w:rFonts w:ascii="Courier New" w:hAnsi="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44">
    <w:nsid w:val="41CC7886"/>
    <w:multiLevelType w:val="hybridMultilevel"/>
    <w:tmpl w:val="D400BB88"/>
    <w:lvl w:ilvl="0" w:tplc="E850E4FC">
      <w:start w:val="1"/>
      <w:numFmt w:val="decimal"/>
      <w:pStyle w:val="S"/>
      <w:lvlText w:val="%1."/>
      <w:lvlJc w:val="left"/>
      <w:pPr>
        <w:tabs>
          <w:tab w:val="num" w:pos="1134"/>
        </w:tabs>
        <w:ind w:firstLine="794"/>
      </w:pPr>
      <w:rPr>
        <w:rFonts w:cs="Times New Roman" w:hint="default"/>
      </w:rPr>
    </w:lvl>
    <w:lvl w:ilvl="1" w:tplc="3176FF8A">
      <w:start w:val="1"/>
      <w:numFmt w:val="lowerLetter"/>
      <w:lvlText w:val="%2."/>
      <w:lvlJc w:val="left"/>
      <w:pPr>
        <w:tabs>
          <w:tab w:val="num" w:pos="1440"/>
        </w:tabs>
        <w:ind w:left="1440" w:hanging="360"/>
      </w:pPr>
      <w:rPr>
        <w:rFonts w:cs="Times New Roman"/>
      </w:rPr>
    </w:lvl>
    <w:lvl w:ilvl="2" w:tplc="EB1C23FE">
      <w:start w:val="1"/>
      <w:numFmt w:val="lowerRoman"/>
      <w:lvlText w:val="%3."/>
      <w:lvlJc w:val="right"/>
      <w:pPr>
        <w:tabs>
          <w:tab w:val="num" w:pos="2160"/>
        </w:tabs>
        <w:ind w:left="2160" w:hanging="180"/>
      </w:pPr>
      <w:rPr>
        <w:rFonts w:cs="Times New Roman"/>
      </w:rPr>
    </w:lvl>
    <w:lvl w:ilvl="3" w:tplc="12B2BB18">
      <w:start w:val="1"/>
      <w:numFmt w:val="decimal"/>
      <w:lvlText w:val="%4."/>
      <w:lvlJc w:val="left"/>
      <w:pPr>
        <w:tabs>
          <w:tab w:val="num" w:pos="2880"/>
        </w:tabs>
        <w:ind w:left="2880" w:hanging="360"/>
      </w:pPr>
      <w:rPr>
        <w:rFonts w:cs="Times New Roman"/>
      </w:rPr>
    </w:lvl>
    <w:lvl w:ilvl="4" w:tplc="12F0038C">
      <w:start w:val="1"/>
      <w:numFmt w:val="lowerLetter"/>
      <w:lvlText w:val="%5."/>
      <w:lvlJc w:val="left"/>
      <w:pPr>
        <w:tabs>
          <w:tab w:val="num" w:pos="3600"/>
        </w:tabs>
        <w:ind w:left="3600" w:hanging="360"/>
      </w:pPr>
      <w:rPr>
        <w:rFonts w:cs="Times New Roman"/>
      </w:rPr>
    </w:lvl>
    <w:lvl w:ilvl="5" w:tplc="68D2DAC0">
      <w:start w:val="1"/>
      <w:numFmt w:val="lowerRoman"/>
      <w:lvlText w:val="%6."/>
      <w:lvlJc w:val="right"/>
      <w:pPr>
        <w:tabs>
          <w:tab w:val="num" w:pos="4320"/>
        </w:tabs>
        <w:ind w:left="4320" w:hanging="180"/>
      </w:pPr>
      <w:rPr>
        <w:rFonts w:cs="Times New Roman"/>
      </w:rPr>
    </w:lvl>
    <w:lvl w:ilvl="6" w:tplc="B9626B7C">
      <w:start w:val="1"/>
      <w:numFmt w:val="decimal"/>
      <w:lvlText w:val="%7."/>
      <w:lvlJc w:val="left"/>
      <w:pPr>
        <w:tabs>
          <w:tab w:val="num" w:pos="5040"/>
        </w:tabs>
        <w:ind w:left="5040" w:hanging="360"/>
      </w:pPr>
      <w:rPr>
        <w:rFonts w:cs="Times New Roman"/>
      </w:rPr>
    </w:lvl>
    <w:lvl w:ilvl="7" w:tplc="EEBEAD88">
      <w:start w:val="1"/>
      <w:numFmt w:val="lowerLetter"/>
      <w:lvlText w:val="%8."/>
      <w:lvlJc w:val="left"/>
      <w:pPr>
        <w:tabs>
          <w:tab w:val="num" w:pos="5760"/>
        </w:tabs>
        <w:ind w:left="5760" w:hanging="360"/>
      </w:pPr>
      <w:rPr>
        <w:rFonts w:cs="Times New Roman"/>
      </w:rPr>
    </w:lvl>
    <w:lvl w:ilvl="8" w:tplc="DE3C4E3C">
      <w:start w:val="1"/>
      <w:numFmt w:val="lowerRoman"/>
      <w:lvlText w:val="%9."/>
      <w:lvlJc w:val="right"/>
      <w:pPr>
        <w:tabs>
          <w:tab w:val="num" w:pos="6480"/>
        </w:tabs>
        <w:ind w:left="6480" w:hanging="180"/>
      </w:pPr>
      <w:rPr>
        <w:rFonts w:cs="Times New Roman"/>
      </w:rPr>
    </w:lvl>
  </w:abstractNum>
  <w:abstractNum w:abstractNumId="45">
    <w:nsid w:val="41E9532F"/>
    <w:multiLevelType w:val="hybridMultilevel"/>
    <w:tmpl w:val="111A67F2"/>
    <w:styleLink w:val="1ai1"/>
    <w:lvl w:ilvl="0" w:tplc="5686DD68">
      <w:start w:val="1"/>
      <w:numFmt w:val="bullet"/>
      <w:lvlText w:val=""/>
      <w:lvlJc w:val="left"/>
      <w:pPr>
        <w:tabs>
          <w:tab w:val="num" w:pos="1490"/>
        </w:tabs>
        <w:ind w:left="1490" w:hanging="360"/>
      </w:pPr>
      <w:rPr>
        <w:rFonts w:ascii="Symbol" w:hAnsi="Symbol" w:hint="default"/>
      </w:rPr>
    </w:lvl>
    <w:lvl w:ilvl="1" w:tplc="7A660C10">
      <w:start w:val="1"/>
      <w:numFmt w:val="bullet"/>
      <w:lvlText w:val="o"/>
      <w:lvlJc w:val="left"/>
      <w:pPr>
        <w:tabs>
          <w:tab w:val="num" w:pos="2210"/>
        </w:tabs>
        <w:ind w:left="2210" w:hanging="360"/>
      </w:pPr>
      <w:rPr>
        <w:rFonts w:ascii="Courier New" w:hAnsi="Courier New" w:hint="default"/>
      </w:rPr>
    </w:lvl>
    <w:lvl w:ilvl="2" w:tplc="1F9E36FE">
      <w:start w:val="1"/>
      <w:numFmt w:val="bullet"/>
      <w:lvlText w:val=""/>
      <w:lvlJc w:val="left"/>
      <w:pPr>
        <w:tabs>
          <w:tab w:val="num" w:pos="2930"/>
        </w:tabs>
        <w:ind w:left="2930" w:hanging="360"/>
      </w:pPr>
      <w:rPr>
        <w:rFonts w:ascii="Wingdings" w:hAnsi="Wingdings" w:hint="default"/>
      </w:rPr>
    </w:lvl>
    <w:lvl w:ilvl="3" w:tplc="263E8C60">
      <w:start w:val="1"/>
      <w:numFmt w:val="bullet"/>
      <w:lvlText w:val=""/>
      <w:lvlJc w:val="left"/>
      <w:pPr>
        <w:tabs>
          <w:tab w:val="num" w:pos="3650"/>
        </w:tabs>
        <w:ind w:left="3650" w:hanging="360"/>
      </w:pPr>
      <w:rPr>
        <w:rFonts w:ascii="Symbol" w:hAnsi="Symbol" w:hint="default"/>
      </w:rPr>
    </w:lvl>
    <w:lvl w:ilvl="4" w:tplc="D3806926">
      <w:start w:val="1"/>
      <w:numFmt w:val="bullet"/>
      <w:lvlText w:val="o"/>
      <w:lvlJc w:val="left"/>
      <w:pPr>
        <w:tabs>
          <w:tab w:val="num" w:pos="4370"/>
        </w:tabs>
        <w:ind w:left="4370" w:hanging="360"/>
      </w:pPr>
      <w:rPr>
        <w:rFonts w:ascii="Courier New" w:hAnsi="Courier New" w:hint="default"/>
      </w:rPr>
    </w:lvl>
    <w:lvl w:ilvl="5" w:tplc="71DED648">
      <w:start w:val="1"/>
      <w:numFmt w:val="bullet"/>
      <w:lvlText w:val=""/>
      <w:lvlJc w:val="left"/>
      <w:pPr>
        <w:tabs>
          <w:tab w:val="num" w:pos="5090"/>
        </w:tabs>
        <w:ind w:left="5090" w:hanging="360"/>
      </w:pPr>
      <w:rPr>
        <w:rFonts w:ascii="Wingdings" w:hAnsi="Wingdings" w:hint="default"/>
      </w:rPr>
    </w:lvl>
    <w:lvl w:ilvl="6" w:tplc="191219A6">
      <w:start w:val="1"/>
      <w:numFmt w:val="bullet"/>
      <w:lvlText w:val=""/>
      <w:lvlJc w:val="left"/>
      <w:pPr>
        <w:tabs>
          <w:tab w:val="num" w:pos="5810"/>
        </w:tabs>
        <w:ind w:left="5810" w:hanging="360"/>
      </w:pPr>
      <w:rPr>
        <w:rFonts w:ascii="Symbol" w:hAnsi="Symbol" w:hint="default"/>
      </w:rPr>
    </w:lvl>
    <w:lvl w:ilvl="7" w:tplc="360E215C">
      <w:start w:val="1"/>
      <w:numFmt w:val="bullet"/>
      <w:lvlText w:val="o"/>
      <w:lvlJc w:val="left"/>
      <w:pPr>
        <w:tabs>
          <w:tab w:val="num" w:pos="6530"/>
        </w:tabs>
        <w:ind w:left="6530" w:hanging="360"/>
      </w:pPr>
      <w:rPr>
        <w:rFonts w:ascii="Courier New" w:hAnsi="Courier New" w:hint="default"/>
      </w:rPr>
    </w:lvl>
    <w:lvl w:ilvl="8" w:tplc="256269A6">
      <w:start w:val="1"/>
      <w:numFmt w:val="bullet"/>
      <w:lvlText w:val=""/>
      <w:lvlJc w:val="left"/>
      <w:pPr>
        <w:tabs>
          <w:tab w:val="num" w:pos="7250"/>
        </w:tabs>
        <w:ind w:left="7250" w:hanging="360"/>
      </w:pPr>
      <w:rPr>
        <w:rFonts w:ascii="Wingdings" w:hAnsi="Wingdings" w:hint="default"/>
      </w:rPr>
    </w:lvl>
  </w:abstractNum>
  <w:abstractNum w:abstractNumId="46">
    <w:nsid w:val="452B4F3E"/>
    <w:multiLevelType w:val="multilevel"/>
    <w:tmpl w:val="912E22F2"/>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pStyle w:val="TimesNewRoman12pt"/>
      <w:lvlText w:val="%1.%2.%3"/>
      <w:lvlJc w:val="left"/>
      <w:pPr>
        <w:tabs>
          <w:tab w:val="num" w:pos="113"/>
        </w:tabs>
        <w:ind w:left="1247" w:hanging="1134"/>
      </w:pPr>
      <w:rPr>
        <w:rFonts w:hint="default"/>
      </w:rPr>
    </w:lvl>
    <w:lvl w:ilvl="3">
      <w:start w:val="1"/>
      <w:numFmt w:val="decimal"/>
      <w:lvlText w:val="%31.9.%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47">
    <w:nsid w:val="49643F15"/>
    <w:multiLevelType w:val="hybridMultilevel"/>
    <w:tmpl w:val="51220E92"/>
    <w:styleLink w:val="1ai"/>
    <w:lvl w:ilvl="0" w:tplc="CFB84234">
      <w:start w:val="1"/>
      <w:numFmt w:val="decimal"/>
      <w:lvlText w:val="%1."/>
      <w:lvlJc w:val="left"/>
      <w:pPr>
        <w:tabs>
          <w:tab w:val="num" w:pos="2448"/>
        </w:tabs>
        <w:ind w:left="2448" w:hanging="1368"/>
      </w:pPr>
      <w:rPr>
        <w:rFonts w:cs="Times New Roman" w:hint="default"/>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48">
    <w:nsid w:val="49C726CE"/>
    <w:multiLevelType w:val="hybridMultilevel"/>
    <w:tmpl w:val="A588DFE6"/>
    <w:styleLink w:val="12pt1211111"/>
    <w:lvl w:ilvl="0" w:tplc="E850E4FC">
      <w:start w:val="1"/>
      <w:numFmt w:val="decimal"/>
      <w:lvlText w:val="%1."/>
      <w:lvlJc w:val="left"/>
      <w:pPr>
        <w:ind w:left="720" w:hanging="360"/>
      </w:pPr>
      <w:rPr>
        <w:rFonts w:hint="default"/>
      </w:rPr>
    </w:lvl>
    <w:lvl w:ilvl="1" w:tplc="3176FF8A" w:tentative="1">
      <w:start w:val="1"/>
      <w:numFmt w:val="lowerLetter"/>
      <w:lvlText w:val="%2."/>
      <w:lvlJc w:val="left"/>
      <w:pPr>
        <w:ind w:left="1440" w:hanging="360"/>
      </w:pPr>
    </w:lvl>
    <w:lvl w:ilvl="2" w:tplc="EB1C23FE" w:tentative="1">
      <w:start w:val="1"/>
      <w:numFmt w:val="lowerRoman"/>
      <w:lvlText w:val="%3."/>
      <w:lvlJc w:val="right"/>
      <w:pPr>
        <w:ind w:left="2160" w:hanging="180"/>
      </w:pPr>
    </w:lvl>
    <w:lvl w:ilvl="3" w:tplc="12B2BB18" w:tentative="1">
      <w:start w:val="1"/>
      <w:numFmt w:val="decimal"/>
      <w:lvlText w:val="%4."/>
      <w:lvlJc w:val="left"/>
      <w:pPr>
        <w:ind w:left="2880" w:hanging="360"/>
      </w:pPr>
    </w:lvl>
    <w:lvl w:ilvl="4" w:tplc="12F0038C" w:tentative="1">
      <w:start w:val="1"/>
      <w:numFmt w:val="lowerLetter"/>
      <w:lvlText w:val="%5."/>
      <w:lvlJc w:val="left"/>
      <w:pPr>
        <w:ind w:left="3600" w:hanging="360"/>
      </w:pPr>
    </w:lvl>
    <w:lvl w:ilvl="5" w:tplc="68D2DAC0" w:tentative="1">
      <w:start w:val="1"/>
      <w:numFmt w:val="lowerRoman"/>
      <w:lvlText w:val="%6."/>
      <w:lvlJc w:val="right"/>
      <w:pPr>
        <w:ind w:left="4320" w:hanging="180"/>
      </w:pPr>
    </w:lvl>
    <w:lvl w:ilvl="6" w:tplc="B9626B7C" w:tentative="1">
      <w:start w:val="1"/>
      <w:numFmt w:val="decimal"/>
      <w:lvlText w:val="%7."/>
      <w:lvlJc w:val="left"/>
      <w:pPr>
        <w:ind w:left="5040" w:hanging="360"/>
      </w:pPr>
    </w:lvl>
    <w:lvl w:ilvl="7" w:tplc="EEBEAD88" w:tentative="1">
      <w:start w:val="1"/>
      <w:numFmt w:val="lowerLetter"/>
      <w:lvlText w:val="%8."/>
      <w:lvlJc w:val="left"/>
      <w:pPr>
        <w:ind w:left="5760" w:hanging="360"/>
      </w:pPr>
    </w:lvl>
    <w:lvl w:ilvl="8" w:tplc="DE3C4E3C" w:tentative="1">
      <w:start w:val="1"/>
      <w:numFmt w:val="lowerRoman"/>
      <w:lvlText w:val="%9."/>
      <w:lvlJc w:val="right"/>
      <w:pPr>
        <w:ind w:left="6480" w:hanging="180"/>
      </w:pPr>
    </w:lvl>
  </w:abstractNum>
  <w:abstractNum w:abstractNumId="49">
    <w:nsid w:val="4A2F353E"/>
    <w:multiLevelType w:val="hybridMultilevel"/>
    <w:tmpl w:val="C1D0C1FA"/>
    <w:lvl w:ilvl="0" w:tplc="BCDCF2F2">
      <w:start w:val="1"/>
      <w:numFmt w:val="decimal"/>
      <w:pStyle w:val="S0"/>
      <w:lvlText w:val="Рисунок. %1"/>
      <w:lvlJc w:val="left"/>
      <w:pPr>
        <w:tabs>
          <w:tab w:val="num" w:pos="2149"/>
        </w:tabs>
        <w:ind w:left="2149" w:hanging="360"/>
      </w:pPr>
      <w:rPr>
        <w:rFonts w:cs="Times New Roman" w:hint="default"/>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50">
    <w:nsid w:val="4BA254BE"/>
    <w:multiLevelType w:val="hybridMultilevel"/>
    <w:tmpl w:val="ECC6EF58"/>
    <w:styleLink w:val="1111111"/>
    <w:lvl w:ilvl="0" w:tplc="0419000F">
      <w:start w:val="3"/>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1">
    <w:nsid w:val="4BD163B7"/>
    <w:multiLevelType w:val="multilevel"/>
    <w:tmpl w:val="A2BC9C8C"/>
    <w:styleLink w:val="111111"/>
    <w:lvl w:ilvl="0">
      <w:start w:val="1"/>
      <w:numFmt w:val="decimal"/>
      <w:pStyle w:val="a3"/>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2">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3">
    <w:nsid w:val="4BF82397"/>
    <w:multiLevelType w:val="hybridMultilevel"/>
    <w:tmpl w:val="29D09E46"/>
    <w:styleLink w:val="310"/>
    <w:lvl w:ilvl="0" w:tplc="0419000F">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54">
    <w:nsid w:val="4C3B33A3"/>
    <w:multiLevelType w:val="hybridMultilevel"/>
    <w:tmpl w:val="706088AA"/>
    <w:lvl w:ilvl="0" w:tplc="8ABCF71E">
      <w:start w:val="1"/>
      <w:numFmt w:val="decimal"/>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4DB90638"/>
    <w:multiLevelType w:val="hybridMultilevel"/>
    <w:tmpl w:val="694C1102"/>
    <w:styleLink w:val="313"/>
    <w:lvl w:ilvl="0" w:tplc="CFB84234">
      <w:start w:val="1"/>
      <w:numFmt w:val="bullet"/>
      <w:lvlText w:val=""/>
      <w:lvlJc w:val="left"/>
      <w:pPr>
        <w:ind w:left="1446" w:hanging="360"/>
      </w:pPr>
      <w:rPr>
        <w:rFonts w:ascii="Symbol" w:hAnsi="Symbol" w:hint="default"/>
      </w:rPr>
    </w:lvl>
    <w:lvl w:ilvl="1" w:tplc="04190019" w:tentative="1">
      <w:start w:val="1"/>
      <w:numFmt w:val="bullet"/>
      <w:lvlText w:val="o"/>
      <w:lvlJc w:val="left"/>
      <w:pPr>
        <w:ind w:left="2166" w:hanging="360"/>
      </w:pPr>
      <w:rPr>
        <w:rFonts w:ascii="Courier New" w:hAnsi="Courier New" w:cs="Courier New" w:hint="default"/>
      </w:rPr>
    </w:lvl>
    <w:lvl w:ilvl="2" w:tplc="0419001B" w:tentative="1">
      <w:start w:val="1"/>
      <w:numFmt w:val="bullet"/>
      <w:lvlText w:val=""/>
      <w:lvlJc w:val="left"/>
      <w:pPr>
        <w:ind w:left="2886" w:hanging="360"/>
      </w:pPr>
      <w:rPr>
        <w:rFonts w:ascii="Wingdings" w:hAnsi="Wingdings" w:hint="default"/>
      </w:rPr>
    </w:lvl>
    <w:lvl w:ilvl="3" w:tplc="0419000F" w:tentative="1">
      <w:start w:val="1"/>
      <w:numFmt w:val="bullet"/>
      <w:lvlText w:val=""/>
      <w:lvlJc w:val="left"/>
      <w:pPr>
        <w:ind w:left="3606" w:hanging="360"/>
      </w:pPr>
      <w:rPr>
        <w:rFonts w:ascii="Symbol" w:hAnsi="Symbol" w:hint="default"/>
      </w:rPr>
    </w:lvl>
    <w:lvl w:ilvl="4" w:tplc="04190019" w:tentative="1">
      <w:start w:val="1"/>
      <w:numFmt w:val="bullet"/>
      <w:lvlText w:val="o"/>
      <w:lvlJc w:val="left"/>
      <w:pPr>
        <w:ind w:left="4326" w:hanging="360"/>
      </w:pPr>
      <w:rPr>
        <w:rFonts w:ascii="Courier New" w:hAnsi="Courier New" w:cs="Courier New" w:hint="default"/>
      </w:rPr>
    </w:lvl>
    <w:lvl w:ilvl="5" w:tplc="0419001B" w:tentative="1">
      <w:start w:val="1"/>
      <w:numFmt w:val="bullet"/>
      <w:lvlText w:val=""/>
      <w:lvlJc w:val="left"/>
      <w:pPr>
        <w:ind w:left="5046" w:hanging="360"/>
      </w:pPr>
      <w:rPr>
        <w:rFonts w:ascii="Wingdings" w:hAnsi="Wingdings" w:hint="default"/>
      </w:rPr>
    </w:lvl>
    <w:lvl w:ilvl="6" w:tplc="0419000F" w:tentative="1">
      <w:start w:val="1"/>
      <w:numFmt w:val="bullet"/>
      <w:lvlText w:val=""/>
      <w:lvlJc w:val="left"/>
      <w:pPr>
        <w:ind w:left="5766" w:hanging="360"/>
      </w:pPr>
      <w:rPr>
        <w:rFonts w:ascii="Symbol" w:hAnsi="Symbol" w:hint="default"/>
      </w:rPr>
    </w:lvl>
    <w:lvl w:ilvl="7" w:tplc="04190019" w:tentative="1">
      <w:start w:val="1"/>
      <w:numFmt w:val="bullet"/>
      <w:lvlText w:val="o"/>
      <w:lvlJc w:val="left"/>
      <w:pPr>
        <w:ind w:left="6486" w:hanging="360"/>
      </w:pPr>
      <w:rPr>
        <w:rFonts w:ascii="Courier New" w:hAnsi="Courier New" w:cs="Courier New" w:hint="default"/>
      </w:rPr>
    </w:lvl>
    <w:lvl w:ilvl="8" w:tplc="0419001B" w:tentative="1">
      <w:start w:val="1"/>
      <w:numFmt w:val="bullet"/>
      <w:lvlText w:val=""/>
      <w:lvlJc w:val="left"/>
      <w:pPr>
        <w:ind w:left="7206" w:hanging="360"/>
      </w:pPr>
      <w:rPr>
        <w:rFonts w:ascii="Wingdings" w:hAnsi="Wingdings" w:hint="default"/>
      </w:rPr>
    </w:lvl>
  </w:abstractNum>
  <w:abstractNum w:abstractNumId="56">
    <w:nsid w:val="53A525C3"/>
    <w:multiLevelType w:val="hybridMultilevel"/>
    <w:tmpl w:val="B65A33EE"/>
    <w:lvl w:ilvl="0" w:tplc="04190001">
      <w:start w:val="1"/>
      <w:numFmt w:val="bullet"/>
      <w:lvlText w:val="–"/>
      <w:lvlJc w:val="righ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5D46F0E"/>
    <w:multiLevelType w:val="hybridMultilevel"/>
    <w:tmpl w:val="08EC96B4"/>
    <w:lvl w:ilvl="0" w:tplc="BCDCF2F2">
      <w:start w:val="5"/>
      <w:numFmt w:val="bullet"/>
      <w:pStyle w:val="a4"/>
      <w:lvlText w:val=""/>
      <w:lvlJc w:val="left"/>
      <w:pPr>
        <w:tabs>
          <w:tab w:val="num" w:pos="1304"/>
        </w:tabs>
        <w:ind w:left="1304" w:hanging="453"/>
      </w:pPr>
      <w:rPr>
        <w:rFonts w:ascii="Symbol" w:eastAsia="Times New Roman" w:hAnsi="Symbol" w:cs="Times New Roman"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8">
    <w:nsid w:val="564A1D51"/>
    <w:multiLevelType w:val="multilevel"/>
    <w:tmpl w:val="5816DEA2"/>
    <w:lvl w:ilvl="0">
      <w:start w:val="6"/>
      <w:numFmt w:val="decimal"/>
      <w:pStyle w:val="1-"/>
      <w:lvlText w:val="%1."/>
      <w:lvlJc w:val="left"/>
      <w:pPr>
        <w:tabs>
          <w:tab w:val="num" w:pos="652"/>
        </w:tabs>
        <w:ind w:left="652" w:hanging="368"/>
      </w:pPr>
      <w:rPr>
        <w:rFonts w:hint="default"/>
      </w:rPr>
    </w:lvl>
    <w:lvl w:ilvl="1">
      <w:start w:val="1"/>
      <w:numFmt w:val="decimal"/>
      <w:isLgl/>
      <w:lvlText w:val="%1.%2."/>
      <w:lvlJc w:val="left"/>
      <w:pPr>
        <w:tabs>
          <w:tab w:val="num" w:pos="720"/>
        </w:tabs>
        <w:ind w:left="510" w:hanging="510"/>
      </w:pPr>
      <w:rPr>
        <w:rFonts w:hint="default"/>
      </w:rPr>
    </w:lvl>
    <w:lvl w:ilvl="2">
      <w:start w:val="1"/>
      <w:numFmt w:val="decimal"/>
      <w:isLgl/>
      <w:lvlText w:val="%1.%2.%3."/>
      <w:lvlJc w:val="left"/>
      <w:pPr>
        <w:tabs>
          <w:tab w:val="num" w:pos="851"/>
        </w:tabs>
        <w:ind w:left="851" w:hanging="681"/>
      </w:pPr>
      <w:rPr>
        <w:rFonts w:hint="default"/>
      </w:rPr>
    </w:lvl>
    <w:lvl w:ilvl="3">
      <w:start w:val="1"/>
      <w:numFmt w:val="decimal"/>
      <w:isLgl/>
      <w:lvlText w:val="%1.%2.%3.%4."/>
      <w:lvlJc w:val="left"/>
      <w:pPr>
        <w:tabs>
          <w:tab w:val="num" w:pos="1134"/>
        </w:tabs>
        <w:ind w:left="1134" w:hanging="964"/>
      </w:pPr>
      <w:rPr>
        <w:rFonts w:hint="default"/>
      </w:rPr>
    </w:lvl>
    <w:lvl w:ilvl="4">
      <w:start w:val="1"/>
      <w:numFmt w:val="decimal"/>
      <w:isLgl/>
      <w:lvlText w:val="%1.%2.%3.%4.%5."/>
      <w:lvlJc w:val="left"/>
      <w:pPr>
        <w:tabs>
          <w:tab w:val="num" w:pos="1644"/>
        </w:tabs>
        <w:ind w:left="1644" w:hanging="1417"/>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59">
    <w:nsid w:val="586C6351"/>
    <w:multiLevelType w:val="multilevel"/>
    <w:tmpl w:val="CBDEA296"/>
    <w:lvl w:ilvl="0">
      <w:start w:val="1"/>
      <w:numFmt w:val="decimal"/>
      <w:pStyle w:val="12"/>
      <w:lvlText w:val="%1."/>
      <w:lvlJc w:val="left"/>
      <w:pPr>
        <w:tabs>
          <w:tab w:val="num" w:pos="360"/>
        </w:tabs>
        <w:ind w:left="360" w:hanging="360"/>
      </w:pPr>
      <w:rPr>
        <w:rFonts w:hint="default"/>
      </w:rPr>
    </w:lvl>
    <w:lvl w:ilvl="1">
      <w:start w:val="1"/>
      <w:numFmt w:val="decimal"/>
      <w:pStyle w:val="110"/>
      <w:isLgl/>
      <w:lvlText w:val="%1.%2."/>
      <w:lvlJc w:val="left"/>
      <w:pPr>
        <w:tabs>
          <w:tab w:val="num" w:pos="737"/>
        </w:tabs>
        <w:ind w:left="737" w:hanging="497"/>
      </w:pPr>
      <w:rPr>
        <w:rFonts w:hint="default"/>
      </w:rPr>
    </w:lvl>
    <w:lvl w:ilvl="2">
      <w:start w:val="1"/>
      <w:numFmt w:val="decimal"/>
      <w:pStyle w:val="111"/>
      <w:isLgl/>
      <w:lvlText w:val="%1.%2.%3."/>
      <w:lvlJc w:val="left"/>
      <w:pPr>
        <w:tabs>
          <w:tab w:val="num" w:pos="1200"/>
        </w:tabs>
        <w:ind w:left="120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040"/>
        </w:tabs>
        <w:ind w:left="2040" w:hanging="1080"/>
      </w:pPr>
      <w:rPr>
        <w:rFonts w:hint="default"/>
      </w:rPr>
    </w:lvl>
    <w:lvl w:ilvl="5">
      <w:start w:val="1"/>
      <w:numFmt w:val="decimal"/>
      <w:isLgl/>
      <w:lvlText w:val="%1.%2.%3.%4.%5.%6."/>
      <w:lvlJc w:val="left"/>
      <w:pPr>
        <w:tabs>
          <w:tab w:val="num" w:pos="2640"/>
        </w:tabs>
        <w:ind w:left="2640" w:hanging="144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480"/>
        </w:tabs>
        <w:ind w:left="3480" w:hanging="1800"/>
      </w:pPr>
      <w:rPr>
        <w:rFonts w:hint="default"/>
      </w:rPr>
    </w:lvl>
    <w:lvl w:ilvl="8">
      <w:start w:val="1"/>
      <w:numFmt w:val="decimal"/>
      <w:isLgl/>
      <w:lvlText w:val="%1.%2.%3.%4.%5.%6.%7.%8.%9."/>
      <w:lvlJc w:val="left"/>
      <w:pPr>
        <w:tabs>
          <w:tab w:val="num" w:pos="4080"/>
        </w:tabs>
        <w:ind w:left="4080" w:hanging="2160"/>
      </w:pPr>
      <w:rPr>
        <w:rFonts w:hint="default"/>
      </w:rPr>
    </w:lvl>
  </w:abstractNum>
  <w:abstractNum w:abstractNumId="60">
    <w:nsid w:val="59E60585"/>
    <w:multiLevelType w:val="hybridMultilevel"/>
    <w:tmpl w:val="E78C7934"/>
    <w:lvl w:ilvl="0" w:tplc="F3A80C58">
      <w:start w:val="1"/>
      <w:numFmt w:val="bullet"/>
      <w:lvlText w:val=""/>
      <w:lvlJc w:val="left"/>
      <w:pPr>
        <w:tabs>
          <w:tab w:val="num" w:pos="3346"/>
        </w:tabs>
        <w:ind w:left="3346" w:hanging="360"/>
      </w:pPr>
      <w:rPr>
        <w:rFonts w:ascii="Symbol" w:hAnsi="Symbol" w:hint="default"/>
        <w:color w:val="auto"/>
      </w:rPr>
    </w:lvl>
    <w:lvl w:ilvl="1" w:tplc="FAEA8076">
      <w:start w:val="1"/>
      <w:numFmt w:val="bullet"/>
      <w:pStyle w:val="13"/>
      <w:lvlText w:val=""/>
      <w:lvlJc w:val="left"/>
      <w:pPr>
        <w:tabs>
          <w:tab w:val="num" w:pos="2149"/>
        </w:tabs>
        <w:ind w:left="2149" w:hanging="360"/>
      </w:pPr>
      <w:rPr>
        <w:rFonts w:ascii="Symbol" w:hAnsi="Symbol" w:hint="default"/>
        <w:color w:val="auto"/>
      </w:rPr>
    </w:lvl>
    <w:lvl w:ilvl="2" w:tplc="AD88DCFA">
      <w:start w:val="1"/>
      <w:numFmt w:val="bullet"/>
      <w:lvlText w:val=""/>
      <w:lvlJc w:val="left"/>
      <w:pPr>
        <w:tabs>
          <w:tab w:val="num" w:pos="2869"/>
        </w:tabs>
        <w:ind w:left="2869" w:hanging="360"/>
      </w:pPr>
      <w:rPr>
        <w:rFonts w:ascii="Wingdings" w:hAnsi="Wingdings" w:hint="default"/>
      </w:rPr>
    </w:lvl>
    <w:lvl w:ilvl="3" w:tplc="15D6F8DC">
      <w:start w:val="1"/>
      <w:numFmt w:val="bullet"/>
      <w:lvlText w:val=""/>
      <w:lvlJc w:val="left"/>
      <w:pPr>
        <w:tabs>
          <w:tab w:val="num" w:pos="3589"/>
        </w:tabs>
        <w:ind w:left="3589" w:hanging="360"/>
      </w:pPr>
      <w:rPr>
        <w:rFonts w:ascii="Symbol" w:hAnsi="Symbol" w:hint="default"/>
      </w:rPr>
    </w:lvl>
    <w:lvl w:ilvl="4" w:tplc="BDFABF52">
      <w:start w:val="1"/>
      <w:numFmt w:val="bullet"/>
      <w:lvlText w:val="o"/>
      <w:lvlJc w:val="left"/>
      <w:pPr>
        <w:tabs>
          <w:tab w:val="num" w:pos="4309"/>
        </w:tabs>
        <w:ind w:left="4309" w:hanging="360"/>
      </w:pPr>
      <w:rPr>
        <w:rFonts w:ascii="Courier New" w:hAnsi="Courier New" w:hint="default"/>
      </w:rPr>
    </w:lvl>
    <w:lvl w:ilvl="5" w:tplc="6422E006">
      <w:start w:val="1"/>
      <w:numFmt w:val="bullet"/>
      <w:lvlText w:val=""/>
      <w:lvlJc w:val="left"/>
      <w:pPr>
        <w:tabs>
          <w:tab w:val="num" w:pos="5029"/>
        </w:tabs>
        <w:ind w:left="5029" w:hanging="360"/>
      </w:pPr>
      <w:rPr>
        <w:rFonts w:ascii="Wingdings" w:hAnsi="Wingdings" w:hint="default"/>
      </w:rPr>
    </w:lvl>
    <w:lvl w:ilvl="6" w:tplc="D946E4B8">
      <w:start w:val="1"/>
      <w:numFmt w:val="bullet"/>
      <w:lvlText w:val=""/>
      <w:lvlJc w:val="left"/>
      <w:pPr>
        <w:tabs>
          <w:tab w:val="num" w:pos="5749"/>
        </w:tabs>
        <w:ind w:left="5749" w:hanging="360"/>
      </w:pPr>
      <w:rPr>
        <w:rFonts w:ascii="Symbol" w:hAnsi="Symbol" w:hint="default"/>
      </w:rPr>
    </w:lvl>
    <w:lvl w:ilvl="7" w:tplc="2E12CCF4">
      <w:start w:val="1"/>
      <w:numFmt w:val="bullet"/>
      <w:lvlText w:val="o"/>
      <w:lvlJc w:val="left"/>
      <w:pPr>
        <w:tabs>
          <w:tab w:val="num" w:pos="6469"/>
        </w:tabs>
        <w:ind w:left="6469" w:hanging="360"/>
      </w:pPr>
      <w:rPr>
        <w:rFonts w:ascii="Courier New" w:hAnsi="Courier New" w:hint="default"/>
      </w:rPr>
    </w:lvl>
    <w:lvl w:ilvl="8" w:tplc="2E1AE238">
      <w:start w:val="1"/>
      <w:numFmt w:val="bullet"/>
      <w:lvlText w:val=""/>
      <w:lvlJc w:val="left"/>
      <w:pPr>
        <w:tabs>
          <w:tab w:val="num" w:pos="7189"/>
        </w:tabs>
        <w:ind w:left="7189" w:hanging="360"/>
      </w:pPr>
      <w:rPr>
        <w:rFonts w:ascii="Wingdings" w:hAnsi="Wingdings" w:hint="default"/>
      </w:rPr>
    </w:lvl>
  </w:abstractNum>
  <w:abstractNum w:abstractNumId="61">
    <w:nsid w:val="5A327260"/>
    <w:multiLevelType w:val="multilevel"/>
    <w:tmpl w:val="DBC6B5E6"/>
    <w:styleLink w:val="14"/>
    <w:lvl w:ilvl="0">
      <w:start w:val="65535"/>
      <w:numFmt w:val="bullet"/>
      <w:lvlText w:val="-"/>
      <w:lvlJc w:val="left"/>
      <w:pPr>
        <w:tabs>
          <w:tab w:val="num" w:pos="454"/>
        </w:tabs>
        <w:ind w:left="947" w:hanging="227"/>
      </w:pPr>
      <w:rPr>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2">
    <w:nsid w:val="5A7B75B9"/>
    <w:multiLevelType w:val="hybridMultilevel"/>
    <w:tmpl w:val="CA1624F8"/>
    <w:styleLink w:val="11130"/>
    <w:lvl w:ilvl="0" w:tplc="815657C0">
      <w:start w:val="1"/>
      <w:numFmt w:val="bullet"/>
      <w:suff w:val="space"/>
      <w:lvlText w:val="-"/>
      <w:lvlJc w:val="left"/>
      <w:pPr>
        <w:ind w:left="1786" w:hanging="360"/>
      </w:pPr>
      <w:rPr>
        <w:rFonts w:ascii="Times New Roman" w:hAnsi="Times New Roman" w:cs="Times New Roman" w:hint="default"/>
      </w:rPr>
    </w:lvl>
    <w:lvl w:ilvl="1" w:tplc="E8AA5C92" w:tentative="1">
      <w:start w:val="1"/>
      <w:numFmt w:val="bullet"/>
      <w:lvlText w:val="o"/>
      <w:lvlJc w:val="left"/>
      <w:pPr>
        <w:tabs>
          <w:tab w:val="num" w:pos="2149"/>
        </w:tabs>
        <w:ind w:left="2149" w:hanging="360"/>
      </w:pPr>
      <w:rPr>
        <w:rFonts w:ascii="Courier New" w:hAnsi="Courier New" w:cs="Courier New" w:hint="default"/>
      </w:rPr>
    </w:lvl>
    <w:lvl w:ilvl="2" w:tplc="B11E3D52" w:tentative="1">
      <w:start w:val="1"/>
      <w:numFmt w:val="bullet"/>
      <w:lvlText w:val=""/>
      <w:lvlJc w:val="left"/>
      <w:pPr>
        <w:tabs>
          <w:tab w:val="num" w:pos="2869"/>
        </w:tabs>
        <w:ind w:left="2869" w:hanging="360"/>
      </w:pPr>
      <w:rPr>
        <w:rFonts w:ascii="Wingdings" w:hAnsi="Wingdings" w:hint="default"/>
      </w:rPr>
    </w:lvl>
    <w:lvl w:ilvl="3" w:tplc="BF969972" w:tentative="1">
      <w:start w:val="1"/>
      <w:numFmt w:val="bullet"/>
      <w:lvlText w:val=""/>
      <w:lvlJc w:val="left"/>
      <w:pPr>
        <w:tabs>
          <w:tab w:val="num" w:pos="3589"/>
        </w:tabs>
        <w:ind w:left="3589" w:hanging="360"/>
      </w:pPr>
      <w:rPr>
        <w:rFonts w:ascii="Symbol" w:hAnsi="Symbol" w:hint="default"/>
      </w:rPr>
    </w:lvl>
    <w:lvl w:ilvl="4" w:tplc="209A15A8" w:tentative="1">
      <w:start w:val="1"/>
      <w:numFmt w:val="bullet"/>
      <w:lvlText w:val="o"/>
      <w:lvlJc w:val="left"/>
      <w:pPr>
        <w:tabs>
          <w:tab w:val="num" w:pos="4309"/>
        </w:tabs>
        <w:ind w:left="4309" w:hanging="360"/>
      </w:pPr>
      <w:rPr>
        <w:rFonts w:ascii="Courier New" w:hAnsi="Courier New" w:cs="Courier New" w:hint="default"/>
      </w:rPr>
    </w:lvl>
    <w:lvl w:ilvl="5" w:tplc="1A8E0126" w:tentative="1">
      <w:start w:val="1"/>
      <w:numFmt w:val="bullet"/>
      <w:lvlText w:val=""/>
      <w:lvlJc w:val="left"/>
      <w:pPr>
        <w:tabs>
          <w:tab w:val="num" w:pos="5029"/>
        </w:tabs>
        <w:ind w:left="5029" w:hanging="360"/>
      </w:pPr>
      <w:rPr>
        <w:rFonts w:ascii="Wingdings" w:hAnsi="Wingdings" w:hint="default"/>
      </w:rPr>
    </w:lvl>
    <w:lvl w:ilvl="6" w:tplc="60CA95DE" w:tentative="1">
      <w:start w:val="1"/>
      <w:numFmt w:val="bullet"/>
      <w:lvlText w:val=""/>
      <w:lvlJc w:val="left"/>
      <w:pPr>
        <w:tabs>
          <w:tab w:val="num" w:pos="5749"/>
        </w:tabs>
        <w:ind w:left="5749" w:hanging="360"/>
      </w:pPr>
      <w:rPr>
        <w:rFonts w:ascii="Symbol" w:hAnsi="Symbol" w:hint="default"/>
      </w:rPr>
    </w:lvl>
    <w:lvl w:ilvl="7" w:tplc="D326E8EE" w:tentative="1">
      <w:start w:val="1"/>
      <w:numFmt w:val="bullet"/>
      <w:lvlText w:val="o"/>
      <w:lvlJc w:val="left"/>
      <w:pPr>
        <w:tabs>
          <w:tab w:val="num" w:pos="6469"/>
        </w:tabs>
        <w:ind w:left="6469" w:hanging="360"/>
      </w:pPr>
      <w:rPr>
        <w:rFonts w:ascii="Courier New" w:hAnsi="Courier New" w:cs="Courier New" w:hint="default"/>
      </w:rPr>
    </w:lvl>
    <w:lvl w:ilvl="8" w:tplc="7E4A7F8E" w:tentative="1">
      <w:start w:val="1"/>
      <w:numFmt w:val="bullet"/>
      <w:lvlText w:val=""/>
      <w:lvlJc w:val="left"/>
      <w:pPr>
        <w:tabs>
          <w:tab w:val="num" w:pos="7189"/>
        </w:tabs>
        <w:ind w:left="7189" w:hanging="360"/>
      </w:pPr>
      <w:rPr>
        <w:rFonts w:ascii="Wingdings" w:hAnsi="Wingdings" w:hint="default"/>
      </w:rPr>
    </w:lvl>
  </w:abstractNum>
  <w:abstractNum w:abstractNumId="63">
    <w:nsid w:val="5AB520C3"/>
    <w:multiLevelType w:val="multilevel"/>
    <w:tmpl w:val="94620080"/>
    <w:lvl w:ilvl="0">
      <w:numFmt w:val="bullet"/>
      <w:pStyle w:val="a5"/>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nsid w:val="5D4445C4"/>
    <w:multiLevelType w:val="multilevel"/>
    <w:tmpl w:val="5ED0CD42"/>
    <w:lvl w:ilvl="0">
      <w:start w:val="1"/>
      <w:numFmt w:val="decimal"/>
      <w:lvlText w:val="%1."/>
      <w:lvlJc w:val="left"/>
      <w:pPr>
        <w:ind w:left="3054" w:hanging="360"/>
      </w:pPr>
      <w:rPr>
        <w:rFonts w:hint="default"/>
        <w:b/>
      </w:rPr>
    </w:lvl>
    <w:lvl w:ilvl="1">
      <w:start w:val="1"/>
      <w:numFmt w:val="decimal"/>
      <w:isLgl/>
      <w:lvlText w:val="%1.%2."/>
      <w:lvlJc w:val="left"/>
      <w:pPr>
        <w:ind w:left="3054" w:hanging="360"/>
      </w:pPr>
      <w:rPr>
        <w:rFonts w:hint="default"/>
      </w:rPr>
    </w:lvl>
    <w:lvl w:ilvl="2">
      <w:start w:val="1"/>
      <w:numFmt w:val="decimal"/>
      <w:isLgl/>
      <w:lvlText w:val="%1.%2.%3."/>
      <w:lvlJc w:val="left"/>
      <w:pPr>
        <w:ind w:left="3414" w:hanging="720"/>
      </w:pPr>
      <w:rPr>
        <w:rFonts w:hint="default"/>
      </w:rPr>
    </w:lvl>
    <w:lvl w:ilvl="3">
      <w:start w:val="1"/>
      <w:numFmt w:val="decimal"/>
      <w:isLgl/>
      <w:lvlText w:val="%1.%2.%3.%4."/>
      <w:lvlJc w:val="left"/>
      <w:pPr>
        <w:ind w:left="3414" w:hanging="720"/>
      </w:pPr>
      <w:rPr>
        <w:rFonts w:hint="default"/>
      </w:rPr>
    </w:lvl>
    <w:lvl w:ilvl="4">
      <w:start w:val="1"/>
      <w:numFmt w:val="decimal"/>
      <w:isLgl/>
      <w:lvlText w:val="%1.%2.%3.%4.%5."/>
      <w:lvlJc w:val="left"/>
      <w:pPr>
        <w:ind w:left="3774" w:hanging="1080"/>
      </w:pPr>
      <w:rPr>
        <w:rFonts w:hint="default"/>
      </w:rPr>
    </w:lvl>
    <w:lvl w:ilvl="5">
      <w:start w:val="1"/>
      <w:numFmt w:val="decimal"/>
      <w:isLgl/>
      <w:lvlText w:val="%1.%2.%3.%4.%5.%6."/>
      <w:lvlJc w:val="left"/>
      <w:pPr>
        <w:ind w:left="3774" w:hanging="1080"/>
      </w:pPr>
      <w:rPr>
        <w:rFonts w:hint="default"/>
      </w:rPr>
    </w:lvl>
    <w:lvl w:ilvl="6">
      <w:start w:val="1"/>
      <w:numFmt w:val="decimal"/>
      <w:isLgl/>
      <w:lvlText w:val="%1.%2.%3.%4.%5.%6.%7."/>
      <w:lvlJc w:val="left"/>
      <w:pPr>
        <w:ind w:left="4134" w:hanging="1440"/>
      </w:pPr>
      <w:rPr>
        <w:rFonts w:hint="default"/>
      </w:rPr>
    </w:lvl>
    <w:lvl w:ilvl="7">
      <w:start w:val="1"/>
      <w:numFmt w:val="decimal"/>
      <w:isLgl/>
      <w:lvlText w:val="%1.%2.%3.%4.%5.%6.%7.%8."/>
      <w:lvlJc w:val="left"/>
      <w:pPr>
        <w:ind w:left="4134" w:hanging="1440"/>
      </w:pPr>
      <w:rPr>
        <w:rFonts w:hint="default"/>
      </w:rPr>
    </w:lvl>
    <w:lvl w:ilvl="8">
      <w:start w:val="1"/>
      <w:numFmt w:val="decimal"/>
      <w:isLgl/>
      <w:lvlText w:val="%1.%2.%3.%4.%5.%6.%7.%8.%9."/>
      <w:lvlJc w:val="left"/>
      <w:pPr>
        <w:ind w:left="4494" w:hanging="1800"/>
      </w:pPr>
      <w:rPr>
        <w:rFonts w:hint="default"/>
      </w:rPr>
    </w:lvl>
  </w:abstractNum>
  <w:abstractNum w:abstractNumId="65">
    <w:nsid w:val="5D5430A3"/>
    <w:multiLevelType w:val="hybridMultilevel"/>
    <w:tmpl w:val="57AA7640"/>
    <w:lvl w:ilvl="0" w:tplc="8ABCF71E">
      <w:start w:val="1"/>
      <w:numFmt w:val="decimal"/>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5D7464C0"/>
    <w:multiLevelType w:val="multilevel"/>
    <w:tmpl w:val="ADA41484"/>
    <w:styleLink w:val="4112"/>
    <w:lvl w:ilvl="0">
      <w:start w:val="1"/>
      <w:numFmt w:val="decimal"/>
      <w:lvlText w:val="%1."/>
      <w:lvlJc w:val="left"/>
      <w:pPr>
        <w:tabs>
          <w:tab w:val="num" w:pos="720"/>
        </w:tabs>
        <w:ind w:left="720" w:hanging="360"/>
      </w:pPr>
      <w:rPr>
        <w:rFonts w:hint="default"/>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nsid w:val="61332CE4"/>
    <w:multiLevelType w:val="hybridMultilevel"/>
    <w:tmpl w:val="A88201D2"/>
    <w:styleLink w:val="12pt3"/>
    <w:lvl w:ilvl="0" w:tplc="A99E84BA">
      <w:start w:val="1"/>
      <w:numFmt w:val="decimal"/>
      <w:lvlText w:val="%1."/>
      <w:lvlJc w:val="right"/>
      <w:pPr>
        <w:ind w:left="692" w:hanging="360"/>
      </w:pPr>
      <w:rPr>
        <w:rFonts w:hint="default"/>
      </w:rPr>
    </w:lvl>
    <w:lvl w:ilvl="1" w:tplc="543C03AA" w:tentative="1">
      <w:start w:val="1"/>
      <w:numFmt w:val="lowerLetter"/>
      <w:lvlText w:val="%2."/>
      <w:lvlJc w:val="left"/>
      <w:pPr>
        <w:ind w:left="1412" w:hanging="360"/>
      </w:pPr>
    </w:lvl>
    <w:lvl w:ilvl="2" w:tplc="E452D9F2" w:tentative="1">
      <w:start w:val="1"/>
      <w:numFmt w:val="lowerRoman"/>
      <w:lvlText w:val="%3."/>
      <w:lvlJc w:val="right"/>
      <w:pPr>
        <w:ind w:left="2132" w:hanging="180"/>
      </w:pPr>
    </w:lvl>
    <w:lvl w:ilvl="3" w:tplc="9B42ACE2" w:tentative="1">
      <w:start w:val="1"/>
      <w:numFmt w:val="decimal"/>
      <w:lvlText w:val="%4."/>
      <w:lvlJc w:val="left"/>
      <w:pPr>
        <w:ind w:left="2852" w:hanging="360"/>
      </w:pPr>
    </w:lvl>
    <w:lvl w:ilvl="4" w:tplc="0AE8E46E" w:tentative="1">
      <w:start w:val="1"/>
      <w:numFmt w:val="lowerLetter"/>
      <w:lvlText w:val="%5."/>
      <w:lvlJc w:val="left"/>
      <w:pPr>
        <w:ind w:left="3572" w:hanging="360"/>
      </w:pPr>
    </w:lvl>
    <w:lvl w:ilvl="5" w:tplc="DD1AC66E" w:tentative="1">
      <w:start w:val="1"/>
      <w:numFmt w:val="lowerRoman"/>
      <w:lvlText w:val="%6."/>
      <w:lvlJc w:val="right"/>
      <w:pPr>
        <w:ind w:left="4292" w:hanging="180"/>
      </w:pPr>
    </w:lvl>
    <w:lvl w:ilvl="6" w:tplc="10FE42AC" w:tentative="1">
      <w:start w:val="1"/>
      <w:numFmt w:val="decimal"/>
      <w:lvlText w:val="%7."/>
      <w:lvlJc w:val="left"/>
      <w:pPr>
        <w:ind w:left="5012" w:hanging="360"/>
      </w:pPr>
    </w:lvl>
    <w:lvl w:ilvl="7" w:tplc="11C03AC0" w:tentative="1">
      <w:start w:val="1"/>
      <w:numFmt w:val="lowerLetter"/>
      <w:lvlText w:val="%8."/>
      <w:lvlJc w:val="left"/>
      <w:pPr>
        <w:ind w:left="5732" w:hanging="360"/>
      </w:pPr>
    </w:lvl>
    <w:lvl w:ilvl="8" w:tplc="4198C5F0" w:tentative="1">
      <w:start w:val="1"/>
      <w:numFmt w:val="lowerRoman"/>
      <w:lvlText w:val="%9."/>
      <w:lvlJc w:val="right"/>
      <w:pPr>
        <w:ind w:left="6452" w:hanging="180"/>
      </w:pPr>
    </w:lvl>
  </w:abstractNum>
  <w:abstractNum w:abstractNumId="68">
    <w:nsid w:val="62952D47"/>
    <w:multiLevelType w:val="hybridMultilevel"/>
    <w:tmpl w:val="78D28360"/>
    <w:lvl w:ilvl="0" w:tplc="FFFFFFFF">
      <w:start w:val="1"/>
      <w:numFmt w:val="bullet"/>
      <w:pStyle w:val="-"/>
      <w:lvlText w:val=""/>
      <w:lvlJc w:val="left"/>
      <w:pPr>
        <w:tabs>
          <w:tab w:val="num" w:pos="851"/>
        </w:tabs>
        <w:ind w:left="0" w:firstLine="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9">
    <w:nsid w:val="65FB13CD"/>
    <w:multiLevelType w:val="multilevel"/>
    <w:tmpl w:val="C0D8C3C2"/>
    <w:lvl w:ilvl="0">
      <w:start w:val="1"/>
      <w:numFmt w:val="decimal"/>
      <w:lvlText w:val="%1."/>
      <w:lvlJc w:val="left"/>
      <w:pPr>
        <w:tabs>
          <w:tab w:val="num" w:pos="530"/>
        </w:tabs>
        <w:ind w:left="397" w:hanging="227"/>
      </w:pPr>
      <w:rPr>
        <w:rFonts w:hint="default"/>
      </w:rPr>
    </w:lvl>
    <w:lvl w:ilvl="1">
      <w:start w:val="1"/>
      <w:numFmt w:val="decimal"/>
      <w:isLgl/>
      <w:lvlText w:val="%1.%2"/>
      <w:lvlJc w:val="left"/>
      <w:pPr>
        <w:tabs>
          <w:tab w:val="num" w:pos="567"/>
        </w:tabs>
        <w:ind w:left="567" w:hanging="567"/>
      </w:pPr>
      <w:rPr>
        <w:rFonts w:hint="default"/>
      </w:rPr>
    </w:lvl>
    <w:lvl w:ilvl="2">
      <w:start w:val="1"/>
      <w:numFmt w:val="decimal"/>
      <w:pStyle w:val="a6"/>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0">
    <w:nsid w:val="6646532C"/>
    <w:multiLevelType w:val="hybridMultilevel"/>
    <w:tmpl w:val="0FDE09B2"/>
    <w:lvl w:ilvl="0" w:tplc="0419000F">
      <w:start w:val="1"/>
      <w:numFmt w:val="decimal"/>
      <w:pStyle w:val="S31"/>
      <w:lvlText w:val="%1."/>
      <w:lvlJc w:val="left"/>
      <w:pPr>
        <w:tabs>
          <w:tab w:val="num" w:pos="964"/>
        </w:tabs>
        <w:ind w:firstLine="624"/>
      </w:pPr>
      <w:rPr>
        <w:rFonts w:cs="Times New Roman"/>
        <w:color w:val="auto"/>
      </w:rPr>
    </w:lvl>
    <w:lvl w:ilvl="1" w:tplc="04190019">
      <w:start w:val="1"/>
      <w:numFmt w:val="decimal"/>
      <w:lvlText w:val="%2)"/>
      <w:lvlJc w:val="left"/>
      <w:pPr>
        <w:tabs>
          <w:tab w:val="num" w:pos="1440"/>
        </w:tabs>
        <w:ind w:left="1440" w:hanging="36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1">
    <w:nsid w:val="687E68D4"/>
    <w:multiLevelType w:val="multilevel"/>
    <w:tmpl w:val="E9563626"/>
    <w:lvl w:ilvl="0">
      <w:start w:val="1"/>
      <w:numFmt w:val="decimal"/>
      <w:pStyle w:val="a7"/>
      <w:lvlText w:val="%1."/>
      <w:lvlJc w:val="left"/>
      <w:pPr>
        <w:tabs>
          <w:tab w:val="num" w:pos="540"/>
        </w:tabs>
        <w:ind w:left="54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2">
    <w:nsid w:val="6B156313"/>
    <w:multiLevelType w:val="multilevel"/>
    <w:tmpl w:val="BBCE7EB6"/>
    <w:lvl w:ilvl="0">
      <w:start w:val="1"/>
      <w:numFmt w:val="decimal"/>
      <w:pStyle w:val="-1"/>
      <w:lvlText w:val="%1."/>
      <w:lvlJc w:val="left"/>
      <w:pPr>
        <w:ind w:left="928" w:hanging="360"/>
      </w:pPr>
      <w:rPr>
        <w:rFonts w:hint="default"/>
      </w:rPr>
    </w:lvl>
    <w:lvl w:ilvl="1">
      <w:start w:val="1"/>
      <w:numFmt w:val="decimal"/>
      <w:pStyle w:val="-2"/>
      <w:lvlText w:val="2.%2."/>
      <w:lvlJc w:val="left"/>
      <w:pPr>
        <w:ind w:left="792" w:hanging="432"/>
      </w:pPr>
      <w:rPr>
        <w:rFonts w:hint="default"/>
      </w:rPr>
    </w:lvl>
    <w:lvl w:ilvl="2">
      <w:start w:val="1"/>
      <w:numFmt w:val="decimal"/>
      <w:pStyle w:val="-3"/>
      <w:lvlText w:val="2.%2.%3."/>
      <w:lvlJc w:val="left"/>
      <w:pPr>
        <w:ind w:left="14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6B777CD2"/>
    <w:multiLevelType w:val="hybridMultilevel"/>
    <w:tmpl w:val="898AF7EA"/>
    <w:lvl w:ilvl="0" w:tplc="32D45F96">
      <w:start w:val="1"/>
      <w:numFmt w:val="decimal"/>
      <w:lvlText w:val="%1."/>
      <w:lvlJc w:val="left"/>
      <w:pPr>
        <w:ind w:left="720" w:hanging="360"/>
      </w:pPr>
      <w:rPr>
        <w:rFonts w:hint="default"/>
      </w:rPr>
    </w:lvl>
    <w:lvl w:ilvl="1" w:tplc="8228B17E" w:tentative="1">
      <w:start w:val="1"/>
      <w:numFmt w:val="lowerLetter"/>
      <w:lvlText w:val="%2."/>
      <w:lvlJc w:val="left"/>
      <w:pPr>
        <w:ind w:left="1440" w:hanging="360"/>
      </w:pPr>
    </w:lvl>
    <w:lvl w:ilvl="2" w:tplc="B194F950" w:tentative="1">
      <w:start w:val="1"/>
      <w:numFmt w:val="lowerRoman"/>
      <w:lvlText w:val="%3."/>
      <w:lvlJc w:val="right"/>
      <w:pPr>
        <w:ind w:left="2160" w:hanging="180"/>
      </w:pPr>
    </w:lvl>
    <w:lvl w:ilvl="3" w:tplc="146AA182" w:tentative="1">
      <w:start w:val="1"/>
      <w:numFmt w:val="decimal"/>
      <w:lvlText w:val="%4."/>
      <w:lvlJc w:val="left"/>
      <w:pPr>
        <w:ind w:left="2880" w:hanging="360"/>
      </w:pPr>
    </w:lvl>
    <w:lvl w:ilvl="4" w:tplc="61E4BCA0" w:tentative="1">
      <w:start w:val="1"/>
      <w:numFmt w:val="lowerLetter"/>
      <w:lvlText w:val="%5."/>
      <w:lvlJc w:val="left"/>
      <w:pPr>
        <w:ind w:left="3600" w:hanging="360"/>
      </w:pPr>
    </w:lvl>
    <w:lvl w:ilvl="5" w:tplc="ED9E8C72" w:tentative="1">
      <w:start w:val="1"/>
      <w:numFmt w:val="lowerRoman"/>
      <w:lvlText w:val="%6."/>
      <w:lvlJc w:val="right"/>
      <w:pPr>
        <w:ind w:left="4320" w:hanging="180"/>
      </w:pPr>
    </w:lvl>
    <w:lvl w:ilvl="6" w:tplc="8004A86E" w:tentative="1">
      <w:start w:val="1"/>
      <w:numFmt w:val="decimal"/>
      <w:lvlText w:val="%7."/>
      <w:lvlJc w:val="left"/>
      <w:pPr>
        <w:ind w:left="5040" w:hanging="360"/>
      </w:pPr>
    </w:lvl>
    <w:lvl w:ilvl="7" w:tplc="09BCF5DC" w:tentative="1">
      <w:start w:val="1"/>
      <w:numFmt w:val="lowerLetter"/>
      <w:lvlText w:val="%8."/>
      <w:lvlJc w:val="left"/>
      <w:pPr>
        <w:ind w:left="5760" w:hanging="360"/>
      </w:pPr>
    </w:lvl>
    <w:lvl w:ilvl="8" w:tplc="9A3C6B54" w:tentative="1">
      <w:start w:val="1"/>
      <w:numFmt w:val="lowerRoman"/>
      <w:lvlText w:val="%9."/>
      <w:lvlJc w:val="right"/>
      <w:pPr>
        <w:ind w:left="6480" w:hanging="180"/>
      </w:pPr>
    </w:lvl>
  </w:abstractNum>
  <w:abstractNum w:abstractNumId="74">
    <w:nsid w:val="6CAB2DB0"/>
    <w:multiLevelType w:val="hybridMultilevel"/>
    <w:tmpl w:val="1F14BE2C"/>
    <w:styleLink w:val="1ai11028"/>
    <w:lvl w:ilvl="0" w:tplc="0419000F">
      <w:numFmt w:val="bullet"/>
      <w:lvlText w:val=""/>
      <w:lvlJc w:val="left"/>
      <w:pPr>
        <w:tabs>
          <w:tab w:val="num" w:pos="1429"/>
        </w:tabs>
        <w:ind w:left="1429" w:hanging="360"/>
      </w:pPr>
      <w:rPr>
        <w:rFonts w:ascii="Symbol" w:hAnsi="Symbol" w:cs="Symbol" w:hint="default"/>
      </w:rPr>
    </w:lvl>
    <w:lvl w:ilvl="1" w:tplc="04190019">
      <w:numFmt w:val="bullet"/>
      <w:lvlText w:val="•"/>
      <w:lvlJc w:val="left"/>
      <w:pPr>
        <w:ind w:left="2149" w:hanging="360"/>
      </w:pPr>
      <w:rPr>
        <w:rFonts w:ascii="Times New Roman" w:eastAsia="Times New Roman" w:hAnsi="Times New Roman" w:cs="Times New Roman"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75">
    <w:nsid w:val="6D64545A"/>
    <w:multiLevelType w:val="hybridMultilevel"/>
    <w:tmpl w:val="ACAA8E8A"/>
    <w:lvl w:ilvl="0" w:tplc="0419000F">
      <w:start w:val="1"/>
      <w:numFmt w:val="bullet"/>
      <w:pStyle w:val="15"/>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76">
    <w:nsid w:val="71650B4C"/>
    <w:multiLevelType w:val="singleLevel"/>
    <w:tmpl w:val="95C41B96"/>
    <w:styleLink w:val="SymbolSymbol3"/>
    <w:lvl w:ilvl="0">
      <w:start w:val="1"/>
      <w:numFmt w:val="bullet"/>
      <w:pStyle w:val="a8"/>
      <w:lvlText w:val=""/>
      <w:lvlJc w:val="left"/>
      <w:pPr>
        <w:tabs>
          <w:tab w:val="num" w:pos="1304"/>
        </w:tabs>
        <w:ind w:left="1304" w:hanging="170"/>
      </w:pPr>
      <w:rPr>
        <w:rFonts w:ascii="Wingdings" w:hAnsi="Wingdings" w:hint="default"/>
      </w:rPr>
    </w:lvl>
  </w:abstractNum>
  <w:abstractNum w:abstractNumId="77">
    <w:nsid w:val="71797DF9"/>
    <w:multiLevelType w:val="singleLevel"/>
    <w:tmpl w:val="EE747426"/>
    <w:lvl w:ilvl="0">
      <w:start w:val="1"/>
      <w:numFmt w:val="bullet"/>
      <w:pStyle w:val="-0"/>
      <w:lvlText w:val=""/>
      <w:lvlJc w:val="left"/>
      <w:pPr>
        <w:tabs>
          <w:tab w:val="num" w:pos="1134"/>
        </w:tabs>
        <w:ind w:left="1134" w:hanging="397"/>
      </w:pPr>
      <w:rPr>
        <w:rFonts w:ascii="Symbol" w:hAnsi="Symbol" w:hint="default"/>
      </w:rPr>
    </w:lvl>
  </w:abstractNum>
  <w:abstractNum w:abstractNumId="78">
    <w:nsid w:val="71AE7419"/>
    <w:multiLevelType w:val="hybridMultilevel"/>
    <w:tmpl w:val="5C12BC4E"/>
    <w:lvl w:ilvl="0" w:tplc="8ABCF71E">
      <w:start w:val="1"/>
      <w:numFmt w:val="decimal"/>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76C541EE"/>
    <w:multiLevelType w:val="hybridMultilevel"/>
    <w:tmpl w:val="DF64C174"/>
    <w:lvl w:ilvl="0" w:tplc="DD3E36AA">
      <w:start w:val="1"/>
      <w:numFmt w:val="decimal"/>
      <w:pStyle w:val="16"/>
      <w:lvlText w:val="Таблица %1"/>
      <w:lvlJc w:val="right"/>
      <w:pPr>
        <w:tabs>
          <w:tab w:val="num" w:pos="4116"/>
        </w:tabs>
        <w:ind w:left="3949" w:firstLine="5860"/>
      </w:pPr>
      <w:rPr>
        <w:rFonts w:cs="Times New Roman" w:hint="default"/>
      </w:rPr>
    </w:lvl>
    <w:lvl w:ilvl="1" w:tplc="420A05C0">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80">
    <w:nsid w:val="791A248C"/>
    <w:multiLevelType w:val="hybridMultilevel"/>
    <w:tmpl w:val="AE244B62"/>
    <w:styleLink w:val="12pt1211"/>
    <w:lvl w:ilvl="0" w:tplc="E0FE2F90">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1">
    <w:nsid w:val="7A985C1B"/>
    <w:multiLevelType w:val="hybridMultilevel"/>
    <w:tmpl w:val="03A41CCE"/>
    <w:styleLink w:val="12pt12111111"/>
    <w:lvl w:ilvl="0" w:tplc="E0FE2F90">
      <w:start w:val="1"/>
      <w:numFmt w:val="decimal"/>
      <w:lvlText w:val="%1."/>
      <w:lvlJc w:val="left"/>
      <w:pPr>
        <w:tabs>
          <w:tab w:val="num" w:pos="720"/>
        </w:tabs>
        <w:ind w:left="720" w:hanging="607"/>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2">
    <w:nsid w:val="7B554944"/>
    <w:multiLevelType w:val="multilevel"/>
    <w:tmpl w:val="0419001F"/>
    <w:styleLink w:val="11111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3">
    <w:nsid w:val="7B902846"/>
    <w:multiLevelType w:val="hybridMultilevel"/>
    <w:tmpl w:val="F25677D0"/>
    <w:lvl w:ilvl="0" w:tplc="9CD669CA">
      <w:start w:val="1"/>
      <w:numFmt w:val="decimal"/>
      <w:lvlText w:val="%1)"/>
      <w:lvlJc w:val="left"/>
      <w:pPr>
        <w:tabs>
          <w:tab w:val="num" w:pos="1070"/>
        </w:tabs>
        <w:ind w:left="1070" w:hanging="360"/>
      </w:pPr>
      <w:rPr>
        <w:rFonts w:hint="default"/>
      </w:rPr>
    </w:lvl>
    <w:lvl w:ilvl="1" w:tplc="D05E2DB6">
      <w:start w:val="1"/>
      <w:numFmt w:val="decimal"/>
      <w:lvlText w:val="%2)"/>
      <w:lvlJc w:val="left"/>
      <w:pPr>
        <w:tabs>
          <w:tab w:val="num" w:pos="1211"/>
        </w:tabs>
        <w:ind w:left="1211" w:hanging="360"/>
      </w:pPr>
      <w:rPr>
        <w:rFonts w:hint="default"/>
        <w:color w:val="auto"/>
      </w:rPr>
    </w:lvl>
    <w:lvl w:ilvl="2" w:tplc="82F4302A" w:tentative="1">
      <w:start w:val="1"/>
      <w:numFmt w:val="lowerRoman"/>
      <w:lvlText w:val="%3."/>
      <w:lvlJc w:val="right"/>
      <w:pPr>
        <w:tabs>
          <w:tab w:val="num" w:pos="2160"/>
        </w:tabs>
        <w:ind w:left="2160" w:hanging="180"/>
      </w:pPr>
    </w:lvl>
    <w:lvl w:ilvl="3" w:tplc="0DDE4B24" w:tentative="1">
      <w:start w:val="1"/>
      <w:numFmt w:val="decimal"/>
      <w:lvlText w:val="%4."/>
      <w:lvlJc w:val="left"/>
      <w:pPr>
        <w:tabs>
          <w:tab w:val="num" w:pos="2880"/>
        </w:tabs>
        <w:ind w:left="2880" w:hanging="360"/>
      </w:pPr>
    </w:lvl>
    <w:lvl w:ilvl="4" w:tplc="34AE6C5E" w:tentative="1">
      <w:start w:val="1"/>
      <w:numFmt w:val="lowerLetter"/>
      <w:lvlText w:val="%5."/>
      <w:lvlJc w:val="left"/>
      <w:pPr>
        <w:tabs>
          <w:tab w:val="num" w:pos="3600"/>
        </w:tabs>
        <w:ind w:left="3600" w:hanging="360"/>
      </w:pPr>
    </w:lvl>
    <w:lvl w:ilvl="5" w:tplc="E94235C8" w:tentative="1">
      <w:start w:val="1"/>
      <w:numFmt w:val="lowerRoman"/>
      <w:lvlText w:val="%6."/>
      <w:lvlJc w:val="right"/>
      <w:pPr>
        <w:tabs>
          <w:tab w:val="num" w:pos="4320"/>
        </w:tabs>
        <w:ind w:left="4320" w:hanging="180"/>
      </w:pPr>
    </w:lvl>
    <w:lvl w:ilvl="6" w:tplc="BD22688E" w:tentative="1">
      <w:start w:val="1"/>
      <w:numFmt w:val="decimal"/>
      <w:lvlText w:val="%7."/>
      <w:lvlJc w:val="left"/>
      <w:pPr>
        <w:tabs>
          <w:tab w:val="num" w:pos="5040"/>
        </w:tabs>
        <w:ind w:left="5040" w:hanging="360"/>
      </w:pPr>
    </w:lvl>
    <w:lvl w:ilvl="7" w:tplc="AA40EE94" w:tentative="1">
      <w:start w:val="1"/>
      <w:numFmt w:val="lowerLetter"/>
      <w:lvlText w:val="%8."/>
      <w:lvlJc w:val="left"/>
      <w:pPr>
        <w:tabs>
          <w:tab w:val="num" w:pos="5760"/>
        </w:tabs>
        <w:ind w:left="5760" w:hanging="360"/>
      </w:pPr>
    </w:lvl>
    <w:lvl w:ilvl="8" w:tplc="5CF8E97A" w:tentative="1">
      <w:start w:val="1"/>
      <w:numFmt w:val="lowerRoman"/>
      <w:lvlText w:val="%9."/>
      <w:lvlJc w:val="right"/>
      <w:pPr>
        <w:tabs>
          <w:tab w:val="num" w:pos="6480"/>
        </w:tabs>
        <w:ind w:left="6480" w:hanging="180"/>
      </w:pPr>
    </w:lvl>
  </w:abstractNum>
  <w:abstractNum w:abstractNumId="84">
    <w:nsid w:val="7C510774"/>
    <w:multiLevelType w:val="hybridMultilevel"/>
    <w:tmpl w:val="D5DCD476"/>
    <w:lvl w:ilvl="0" w:tplc="0419000F">
      <w:start w:val="1"/>
      <w:numFmt w:val="bullet"/>
      <w:pStyle w:val="IG"/>
      <w:lvlText w:val=""/>
      <w:lvlJc w:val="left"/>
      <w:pPr>
        <w:tabs>
          <w:tab w:val="num" w:pos="11"/>
        </w:tabs>
        <w:ind w:left="11" w:firstLine="709"/>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7E4147BF"/>
    <w:multiLevelType w:val="hybridMultilevel"/>
    <w:tmpl w:val="BEE4A0AA"/>
    <w:styleLink w:val="41111"/>
    <w:lvl w:ilvl="0" w:tplc="FFFFFFFF">
      <w:start w:val="3"/>
      <w:numFmt w:val="bullet"/>
      <w:lvlText w:val="-"/>
      <w:lvlJc w:val="left"/>
      <w:pPr>
        <w:tabs>
          <w:tab w:val="num" w:pos="1065"/>
        </w:tabs>
        <w:ind w:left="1065" w:hanging="360"/>
      </w:pPr>
      <w:rPr>
        <w:rFonts w:ascii="Times New Roman" w:eastAsia="Times New Roman" w:hAnsi="Times New Roman" w:cs="Times New Roman" w:hint="default"/>
      </w:rPr>
    </w:lvl>
    <w:lvl w:ilvl="1" w:tplc="FFFFFFFF">
      <w:start w:val="1"/>
      <w:numFmt w:val="bullet"/>
      <w:lvlText w:val="o"/>
      <w:lvlJc w:val="left"/>
      <w:pPr>
        <w:tabs>
          <w:tab w:val="num" w:pos="1785"/>
        </w:tabs>
        <w:ind w:left="1785" w:hanging="360"/>
      </w:pPr>
      <w:rPr>
        <w:rFonts w:ascii="Courier New" w:hAnsi="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num w:numId="1">
    <w:abstractNumId w:val="63"/>
  </w:num>
  <w:num w:numId="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1"/>
  </w:num>
  <w:num w:numId="4">
    <w:abstractNumId w:val="47"/>
  </w:num>
  <w:num w:numId="5">
    <w:abstractNumId w:val="50"/>
  </w:num>
  <w:num w:numId="6">
    <w:abstractNumId w:val="60"/>
  </w:num>
  <w:num w:numId="7">
    <w:abstractNumId w:val="52"/>
  </w:num>
  <w:num w:numId="8">
    <w:abstractNumId w:val="5"/>
  </w:num>
  <w:num w:numId="9">
    <w:abstractNumId w:val="20"/>
  </w:num>
  <w:num w:numId="10">
    <w:abstractNumId w:val="45"/>
  </w:num>
  <w:num w:numId="11">
    <w:abstractNumId w:val="41"/>
  </w:num>
  <w:num w:numId="12">
    <w:abstractNumId w:val="37"/>
  </w:num>
  <w:num w:numId="13">
    <w:abstractNumId w:val="79"/>
  </w:num>
  <w:num w:numId="14">
    <w:abstractNumId w:val="49"/>
  </w:num>
  <w:num w:numId="15">
    <w:abstractNumId w:val="6"/>
    <w:lvlOverride w:ilvl="0">
      <w:lvl w:ilvl="0">
        <w:start w:val="1"/>
        <w:numFmt w:val="decimal"/>
        <w:lvlText w:val="%1"/>
        <w:lvlJc w:val="left"/>
        <w:pPr>
          <w:tabs>
            <w:tab w:val="num" w:pos="720"/>
          </w:tabs>
          <w:ind w:left="720" w:hanging="360"/>
        </w:pPr>
        <w:rPr>
          <w:rFonts w:cs="Times New Roman" w:hint="default"/>
          <w:b/>
          <w:bCs/>
        </w:rPr>
      </w:lvl>
    </w:lvlOverride>
    <w:lvlOverride w:ilvl="1">
      <w:lvl w:ilvl="1">
        <w:start w:val="1"/>
        <w:numFmt w:val="decimal"/>
        <w:lvlText w:val="%1.%2"/>
        <w:lvlJc w:val="left"/>
        <w:pPr>
          <w:tabs>
            <w:tab w:val="num" w:pos="510"/>
          </w:tabs>
          <w:ind w:firstLine="340"/>
        </w:pPr>
        <w:rPr>
          <w:rFonts w:cs="Times New Roman" w:hint="default"/>
          <w:b w:val="0"/>
          <w:bCs w:val="0"/>
        </w:rPr>
      </w:lvl>
    </w:lvlOverride>
    <w:lvlOverride w:ilvl="2">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Override>
    <w:lvlOverride w:ilvl="3">
      <w:lvl w:ilvl="3">
        <w:start w:val="1"/>
        <w:numFmt w:val="decimal"/>
        <w:lvlText w:val="%1.%2.%3.%4"/>
        <w:lvlJc w:val="left"/>
        <w:pPr>
          <w:tabs>
            <w:tab w:val="num" w:pos="2160"/>
          </w:tabs>
          <w:ind w:left="2160" w:hanging="720"/>
        </w:pPr>
        <w:rPr>
          <w:rFonts w:cs="Times New Roman" w:hint="default"/>
        </w:rPr>
      </w:lvl>
    </w:lvlOverride>
    <w:lvlOverride w:ilvl="4">
      <w:lvl w:ilvl="4">
        <w:start w:val="1"/>
        <w:numFmt w:val="decimal"/>
        <w:lvlText w:val="%1.%2.%3.%4.%5"/>
        <w:lvlJc w:val="left"/>
        <w:pPr>
          <w:tabs>
            <w:tab w:val="num" w:pos="2880"/>
          </w:tabs>
          <w:ind w:left="2880" w:hanging="1080"/>
        </w:pPr>
        <w:rPr>
          <w:rFonts w:cs="Times New Roman" w:hint="default"/>
        </w:rPr>
      </w:lvl>
    </w:lvlOverride>
    <w:lvlOverride w:ilvl="5">
      <w:lvl w:ilvl="5">
        <w:start w:val="1"/>
        <w:numFmt w:val="decimal"/>
        <w:lvlText w:val="%1.%2.%3.%4.%5.%6"/>
        <w:lvlJc w:val="left"/>
        <w:pPr>
          <w:tabs>
            <w:tab w:val="num" w:pos="3240"/>
          </w:tabs>
          <w:ind w:left="3240" w:hanging="1080"/>
        </w:pPr>
        <w:rPr>
          <w:rFonts w:cs="Times New Roman" w:hint="default"/>
        </w:rPr>
      </w:lvl>
    </w:lvlOverride>
    <w:lvlOverride w:ilvl="6">
      <w:lvl w:ilvl="6">
        <w:start w:val="1"/>
        <w:numFmt w:val="decimal"/>
        <w:lvlText w:val="%1.%2.%3.%4.%5.%6.%7"/>
        <w:lvlJc w:val="left"/>
        <w:pPr>
          <w:tabs>
            <w:tab w:val="num" w:pos="3960"/>
          </w:tabs>
          <w:ind w:left="3960" w:hanging="1440"/>
        </w:pPr>
        <w:rPr>
          <w:rFonts w:cs="Times New Roman" w:hint="default"/>
        </w:rPr>
      </w:lvl>
    </w:lvlOverride>
    <w:lvlOverride w:ilvl="7">
      <w:lvl w:ilvl="7">
        <w:start w:val="1"/>
        <w:numFmt w:val="decimal"/>
        <w:lvlText w:val="%1.%2.%3.%4.%5.%6.%7.%8"/>
        <w:lvlJc w:val="left"/>
        <w:pPr>
          <w:tabs>
            <w:tab w:val="num" w:pos="4320"/>
          </w:tabs>
          <w:ind w:left="4320" w:hanging="1440"/>
        </w:pPr>
        <w:rPr>
          <w:rFonts w:cs="Times New Roman" w:hint="default"/>
        </w:rPr>
      </w:lvl>
    </w:lvlOverride>
    <w:lvlOverride w:ilvl="8">
      <w:lvl w:ilvl="8">
        <w:start w:val="1"/>
        <w:numFmt w:val="decimal"/>
        <w:lvlText w:val="%1.%2.%3.%4.%5.%6.%7.%8.%9"/>
        <w:lvlJc w:val="left"/>
        <w:pPr>
          <w:tabs>
            <w:tab w:val="num" w:pos="5040"/>
          </w:tabs>
          <w:ind w:left="5040" w:hanging="1800"/>
        </w:pPr>
        <w:rPr>
          <w:rFonts w:cs="Times New Roman" w:hint="default"/>
        </w:rPr>
      </w:lvl>
    </w:lvlOverride>
  </w:num>
  <w:num w:numId="16">
    <w:abstractNumId w:val="15"/>
  </w:num>
  <w:num w:numId="17">
    <w:abstractNumId w:val="40"/>
  </w:num>
  <w:num w:numId="18">
    <w:abstractNumId w:val="44"/>
  </w:num>
  <w:num w:numId="19">
    <w:abstractNumId w:val="70"/>
    <w:lvlOverride w:ilvl="0">
      <w:startOverride w:val="1"/>
    </w:lvlOverride>
  </w:num>
  <w:num w:numId="20">
    <w:abstractNumId w:val="10"/>
  </w:num>
  <w:num w:numId="21">
    <w:abstractNumId w:val="74"/>
  </w:num>
  <w:num w:numId="22">
    <w:abstractNumId w:val="64"/>
  </w:num>
  <w:num w:numId="23">
    <w:abstractNumId w:val="73"/>
  </w:num>
  <w:num w:numId="24">
    <w:abstractNumId w:val="36"/>
  </w:num>
  <w:num w:numId="25">
    <w:abstractNumId w:val="83"/>
  </w:num>
  <w:num w:numId="26">
    <w:abstractNumId w:val="13"/>
  </w:num>
  <w:num w:numId="27">
    <w:abstractNumId w:val="65"/>
  </w:num>
  <w:num w:numId="28">
    <w:abstractNumId w:val="78"/>
  </w:num>
  <w:num w:numId="29">
    <w:abstractNumId w:val="9"/>
  </w:num>
  <w:num w:numId="30">
    <w:abstractNumId w:val="11"/>
  </w:num>
  <w:num w:numId="31">
    <w:abstractNumId w:val="54"/>
  </w:num>
  <w:num w:numId="32">
    <w:abstractNumId w:val="56"/>
  </w:num>
  <w:num w:numId="33">
    <w:abstractNumId w:val="18"/>
  </w:num>
  <w:num w:numId="34">
    <w:abstractNumId w:val="68"/>
  </w:num>
  <w:num w:numId="35">
    <w:abstractNumId w:val="77"/>
  </w:num>
  <w:num w:numId="36">
    <w:abstractNumId w:val="84"/>
  </w:num>
  <w:num w:numId="37">
    <w:abstractNumId w:val="23"/>
  </w:num>
  <w:num w:numId="38">
    <w:abstractNumId w:val="82"/>
  </w:num>
  <w:num w:numId="39">
    <w:abstractNumId w:val="27"/>
  </w:num>
  <w:num w:numId="40">
    <w:abstractNumId w:val="26"/>
  </w:num>
  <w:num w:numId="41">
    <w:abstractNumId w:val="57"/>
  </w:num>
  <w:num w:numId="42">
    <w:abstractNumId w:val="30"/>
  </w:num>
  <w:num w:numId="43">
    <w:abstractNumId w:val="61"/>
  </w:num>
  <w:num w:numId="44">
    <w:abstractNumId w:val="14"/>
  </w:num>
  <w:num w:numId="45">
    <w:abstractNumId w:val="69"/>
  </w:num>
  <w:num w:numId="46">
    <w:abstractNumId w:val="59"/>
  </w:num>
  <w:num w:numId="47">
    <w:abstractNumId w:val="58"/>
  </w:num>
  <w:num w:numId="48">
    <w:abstractNumId w:val="72"/>
  </w:num>
  <w:num w:numId="49">
    <w:abstractNumId w:val="0"/>
  </w:num>
  <w:num w:numId="50">
    <w:abstractNumId w:val="7"/>
  </w:num>
  <w:num w:numId="51">
    <w:abstractNumId w:val="25"/>
  </w:num>
  <w:num w:numId="52">
    <w:abstractNumId w:val="34"/>
  </w:num>
  <w:num w:numId="53">
    <w:abstractNumId w:val="29"/>
  </w:num>
  <w:num w:numId="54">
    <w:abstractNumId w:val="12"/>
  </w:num>
  <w:num w:numId="55">
    <w:abstractNumId w:val="75"/>
  </w:num>
  <w:num w:numId="56">
    <w:abstractNumId w:val="43"/>
  </w:num>
  <w:num w:numId="57">
    <w:abstractNumId w:val="46"/>
  </w:num>
  <w:num w:numId="58">
    <w:abstractNumId w:val="35"/>
  </w:num>
  <w:num w:numId="59">
    <w:abstractNumId w:val="76"/>
  </w:num>
  <w:num w:numId="60">
    <w:abstractNumId w:val="38"/>
  </w:num>
  <w:num w:numId="61">
    <w:abstractNumId w:val="67"/>
  </w:num>
  <w:num w:numId="62">
    <w:abstractNumId w:val="3"/>
  </w:num>
  <w:num w:numId="63">
    <w:abstractNumId w:val="8"/>
  </w:num>
  <w:num w:numId="64">
    <w:abstractNumId w:val="53"/>
  </w:num>
  <w:num w:numId="65">
    <w:abstractNumId w:val="28"/>
  </w:num>
  <w:num w:numId="66">
    <w:abstractNumId w:val="85"/>
  </w:num>
  <w:num w:numId="67">
    <w:abstractNumId w:val="42"/>
  </w:num>
  <w:num w:numId="68">
    <w:abstractNumId w:val="32"/>
  </w:num>
  <w:num w:numId="69">
    <w:abstractNumId w:val="66"/>
  </w:num>
  <w:num w:numId="70">
    <w:abstractNumId w:val="81"/>
  </w:num>
  <w:num w:numId="71">
    <w:abstractNumId w:val="24"/>
  </w:num>
  <w:num w:numId="72">
    <w:abstractNumId w:val="62"/>
  </w:num>
  <w:num w:numId="73">
    <w:abstractNumId w:val="4"/>
  </w:num>
  <w:num w:numId="74">
    <w:abstractNumId w:val="39"/>
  </w:num>
  <w:num w:numId="75">
    <w:abstractNumId w:val="17"/>
  </w:num>
  <w:num w:numId="76">
    <w:abstractNumId w:val="16"/>
  </w:num>
  <w:num w:numId="77">
    <w:abstractNumId w:val="55"/>
  </w:num>
  <w:num w:numId="78">
    <w:abstractNumId w:val="22"/>
  </w:num>
  <w:num w:numId="79">
    <w:abstractNumId w:val="31"/>
  </w:num>
  <w:num w:numId="80">
    <w:abstractNumId w:val="80"/>
  </w:num>
  <w:num w:numId="81">
    <w:abstractNumId w:val="33"/>
  </w:num>
  <w:num w:numId="82">
    <w:abstractNumId w:val="48"/>
  </w:num>
  <w:num w:numId="83">
    <w:abstractNumId w:val="19"/>
  </w:num>
  <w:num w:numId="84">
    <w:abstractNumId w:val="21"/>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GrammaticalErrors/>
  <w:activeWritingStyle w:appName="MSWord" w:lang="ru-RU" w:vendorID="1" w:dllVersion="512" w:checkStyle="1"/>
  <w:proofState w:spelling="clean"/>
  <w:defaultTabStop w:val="709"/>
  <w:autoHyphenation/>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rsids>
    <w:rsidRoot w:val="00B64763"/>
    <w:rsid w:val="000000CB"/>
    <w:rsid w:val="000004A5"/>
    <w:rsid w:val="00000D76"/>
    <w:rsid w:val="0000187C"/>
    <w:rsid w:val="00002D05"/>
    <w:rsid w:val="000034DA"/>
    <w:rsid w:val="00003CF2"/>
    <w:rsid w:val="00004171"/>
    <w:rsid w:val="00004EB3"/>
    <w:rsid w:val="00005C07"/>
    <w:rsid w:val="0000673F"/>
    <w:rsid w:val="00006955"/>
    <w:rsid w:val="00006C9D"/>
    <w:rsid w:val="00007095"/>
    <w:rsid w:val="0000718F"/>
    <w:rsid w:val="0000737B"/>
    <w:rsid w:val="00007CA3"/>
    <w:rsid w:val="00007D18"/>
    <w:rsid w:val="0001076A"/>
    <w:rsid w:val="00010BBB"/>
    <w:rsid w:val="000110C5"/>
    <w:rsid w:val="000111D4"/>
    <w:rsid w:val="00011309"/>
    <w:rsid w:val="000124CE"/>
    <w:rsid w:val="00012C19"/>
    <w:rsid w:val="00012DAD"/>
    <w:rsid w:val="0001339A"/>
    <w:rsid w:val="00013721"/>
    <w:rsid w:val="0001386E"/>
    <w:rsid w:val="00014674"/>
    <w:rsid w:val="000147A5"/>
    <w:rsid w:val="000149EB"/>
    <w:rsid w:val="00015D50"/>
    <w:rsid w:val="00015EE6"/>
    <w:rsid w:val="00020C4F"/>
    <w:rsid w:val="00021642"/>
    <w:rsid w:val="00021EF5"/>
    <w:rsid w:val="0002205A"/>
    <w:rsid w:val="000222EA"/>
    <w:rsid w:val="0002299B"/>
    <w:rsid w:val="000236E4"/>
    <w:rsid w:val="00024047"/>
    <w:rsid w:val="00024291"/>
    <w:rsid w:val="000248BB"/>
    <w:rsid w:val="000249DF"/>
    <w:rsid w:val="00024E1B"/>
    <w:rsid w:val="0002502A"/>
    <w:rsid w:val="0002505E"/>
    <w:rsid w:val="00025892"/>
    <w:rsid w:val="00025F1C"/>
    <w:rsid w:val="00026D7F"/>
    <w:rsid w:val="0002751D"/>
    <w:rsid w:val="000275F9"/>
    <w:rsid w:val="00027AB2"/>
    <w:rsid w:val="000303AB"/>
    <w:rsid w:val="000306DD"/>
    <w:rsid w:val="00031262"/>
    <w:rsid w:val="000320C7"/>
    <w:rsid w:val="000330DC"/>
    <w:rsid w:val="00033375"/>
    <w:rsid w:val="00033576"/>
    <w:rsid w:val="00033AB7"/>
    <w:rsid w:val="00033BAC"/>
    <w:rsid w:val="0003405C"/>
    <w:rsid w:val="0003522F"/>
    <w:rsid w:val="0003548C"/>
    <w:rsid w:val="00035AF5"/>
    <w:rsid w:val="00035BDF"/>
    <w:rsid w:val="00037453"/>
    <w:rsid w:val="00037944"/>
    <w:rsid w:val="00040242"/>
    <w:rsid w:val="00040652"/>
    <w:rsid w:val="00040894"/>
    <w:rsid w:val="00041677"/>
    <w:rsid w:val="000418F0"/>
    <w:rsid w:val="00042854"/>
    <w:rsid w:val="000429E9"/>
    <w:rsid w:val="00043088"/>
    <w:rsid w:val="00043A03"/>
    <w:rsid w:val="00043BAB"/>
    <w:rsid w:val="0004422C"/>
    <w:rsid w:val="000448AB"/>
    <w:rsid w:val="00045A24"/>
    <w:rsid w:val="000460D5"/>
    <w:rsid w:val="00046852"/>
    <w:rsid w:val="000478C8"/>
    <w:rsid w:val="00047C40"/>
    <w:rsid w:val="000508A9"/>
    <w:rsid w:val="00050D2F"/>
    <w:rsid w:val="000516D0"/>
    <w:rsid w:val="000517FF"/>
    <w:rsid w:val="00051A2F"/>
    <w:rsid w:val="00052DA7"/>
    <w:rsid w:val="00053048"/>
    <w:rsid w:val="000531A4"/>
    <w:rsid w:val="000532B9"/>
    <w:rsid w:val="000534F2"/>
    <w:rsid w:val="00053677"/>
    <w:rsid w:val="00053B2E"/>
    <w:rsid w:val="00053C2C"/>
    <w:rsid w:val="00054273"/>
    <w:rsid w:val="00054E94"/>
    <w:rsid w:val="00054FA2"/>
    <w:rsid w:val="00055132"/>
    <w:rsid w:val="000553E3"/>
    <w:rsid w:val="00055881"/>
    <w:rsid w:val="00055B8B"/>
    <w:rsid w:val="0005613D"/>
    <w:rsid w:val="00056450"/>
    <w:rsid w:val="00060244"/>
    <w:rsid w:val="00060E02"/>
    <w:rsid w:val="00062080"/>
    <w:rsid w:val="000623DE"/>
    <w:rsid w:val="00063216"/>
    <w:rsid w:val="0006368D"/>
    <w:rsid w:val="00064B13"/>
    <w:rsid w:val="00064DFB"/>
    <w:rsid w:val="00064FD2"/>
    <w:rsid w:val="000651AD"/>
    <w:rsid w:val="0006538F"/>
    <w:rsid w:val="0006599F"/>
    <w:rsid w:val="00065B5E"/>
    <w:rsid w:val="00065C6A"/>
    <w:rsid w:val="00065D3E"/>
    <w:rsid w:val="000662CC"/>
    <w:rsid w:val="00066468"/>
    <w:rsid w:val="0006648C"/>
    <w:rsid w:val="00067529"/>
    <w:rsid w:val="00067602"/>
    <w:rsid w:val="00067E0E"/>
    <w:rsid w:val="00067E7F"/>
    <w:rsid w:val="000700D4"/>
    <w:rsid w:val="0007052C"/>
    <w:rsid w:val="00070AC4"/>
    <w:rsid w:val="000710E9"/>
    <w:rsid w:val="00072150"/>
    <w:rsid w:val="0007226A"/>
    <w:rsid w:val="0007234A"/>
    <w:rsid w:val="000725A8"/>
    <w:rsid w:val="0007333E"/>
    <w:rsid w:val="0007351E"/>
    <w:rsid w:val="00073C07"/>
    <w:rsid w:val="00073E7F"/>
    <w:rsid w:val="0007494F"/>
    <w:rsid w:val="00074DA9"/>
    <w:rsid w:val="00074F5E"/>
    <w:rsid w:val="0007586F"/>
    <w:rsid w:val="00075B3A"/>
    <w:rsid w:val="00075F78"/>
    <w:rsid w:val="0007657B"/>
    <w:rsid w:val="00076862"/>
    <w:rsid w:val="00076BF7"/>
    <w:rsid w:val="00076E1E"/>
    <w:rsid w:val="00076E23"/>
    <w:rsid w:val="00077846"/>
    <w:rsid w:val="00080273"/>
    <w:rsid w:val="00080577"/>
    <w:rsid w:val="00080C10"/>
    <w:rsid w:val="00081837"/>
    <w:rsid w:val="000818C2"/>
    <w:rsid w:val="00081A6B"/>
    <w:rsid w:val="00082708"/>
    <w:rsid w:val="0008291F"/>
    <w:rsid w:val="00083E5A"/>
    <w:rsid w:val="000845AB"/>
    <w:rsid w:val="0008490C"/>
    <w:rsid w:val="00085622"/>
    <w:rsid w:val="00085896"/>
    <w:rsid w:val="00085E7A"/>
    <w:rsid w:val="00085F18"/>
    <w:rsid w:val="0008609E"/>
    <w:rsid w:val="00086989"/>
    <w:rsid w:val="00086BB3"/>
    <w:rsid w:val="0008740F"/>
    <w:rsid w:val="00087430"/>
    <w:rsid w:val="000878A7"/>
    <w:rsid w:val="00087FE9"/>
    <w:rsid w:val="00090672"/>
    <w:rsid w:val="00090D6E"/>
    <w:rsid w:val="0009119A"/>
    <w:rsid w:val="00091390"/>
    <w:rsid w:val="00091720"/>
    <w:rsid w:val="0009196E"/>
    <w:rsid w:val="00091BC4"/>
    <w:rsid w:val="00091C40"/>
    <w:rsid w:val="000939D1"/>
    <w:rsid w:val="00093B70"/>
    <w:rsid w:val="00094B85"/>
    <w:rsid w:val="00094F91"/>
    <w:rsid w:val="00095360"/>
    <w:rsid w:val="000959F1"/>
    <w:rsid w:val="00095A66"/>
    <w:rsid w:val="000968B4"/>
    <w:rsid w:val="00097A9D"/>
    <w:rsid w:val="000A01C7"/>
    <w:rsid w:val="000A04B6"/>
    <w:rsid w:val="000A067F"/>
    <w:rsid w:val="000A06CB"/>
    <w:rsid w:val="000A099F"/>
    <w:rsid w:val="000A165F"/>
    <w:rsid w:val="000A1CA9"/>
    <w:rsid w:val="000A1E35"/>
    <w:rsid w:val="000A271A"/>
    <w:rsid w:val="000A2C93"/>
    <w:rsid w:val="000A2CAB"/>
    <w:rsid w:val="000A33CC"/>
    <w:rsid w:val="000A4BD7"/>
    <w:rsid w:val="000A5407"/>
    <w:rsid w:val="000A5924"/>
    <w:rsid w:val="000A5A35"/>
    <w:rsid w:val="000A6819"/>
    <w:rsid w:val="000A6A15"/>
    <w:rsid w:val="000A7283"/>
    <w:rsid w:val="000A75D5"/>
    <w:rsid w:val="000A778F"/>
    <w:rsid w:val="000A7C0B"/>
    <w:rsid w:val="000B0B56"/>
    <w:rsid w:val="000B0E9F"/>
    <w:rsid w:val="000B22B8"/>
    <w:rsid w:val="000B28CC"/>
    <w:rsid w:val="000B2BF4"/>
    <w:rsid w:val="000B3EE5"/>
    <w:rsid w:val="000B470B"/>
    <w:rsid w:val="000B4B22"/>
    <w:rsid w:val="000B5289"/>
    <w:rsid w:val="000B5B2C"/>
    <w:rsid w:val="000B5B90"/>
    <w:rsid w:val="000B5C8A"/>
    <w:rsid w:val="000B6617"/>
    <w:rsid w:val="000B67C6"/>
    <w:rsid w:val="000B6C3A"/>
    <w:rsid w:val="000B6CA9"/>
    <w:rsid w:val="000B7E1C"/>
    <w:rsid w:val="000C164D"/>
    <w:rsid w:val="000C1AA5"/>
    <w:rsid w:val="000C22AD"/>
    <w:rsid w:val="000C22C0"/>
    <w:rsid w:val="000C239F"/>
    <w:rsid w:val="000C2DA1"/>
    <w:rsid w:val="000C31A8"/>
    <w:rsid w:val="000C3803"/>
    <w:rsid w:val="000C3942"/>
    <w:rsid w:val="000C3FA7"/>
    <w:rsid w:val="000C44ED"/>
    <w:rsid w:val="000C46AA"/>
    <w:rsid w:val="000C505C"/>
    <w:rsid w:val="000C5398"/>
    <w:rsid w:val="000C5466"/>
    <w:rsid w:val="000C5CA5"/>
    <w:rsid w:val="000C5D47"/>
    <w:rsid w:val="000C6320"/>
    <w:rsid w:val="000C6770"/>
    <w:rsid w:val="000C6EC0"/>
    <w:rsid w:val="000C7221"/>
    <w:rsid w:val="000C73EA"/>
    <w:rsid w:val="000C7A82"/>
    <w:rsid w:val="000C7B19"/>
    <w:rsid w:val="000C7E99"/>
    <w:rsid w:val="000D0799"/>
    <w:rsid w:val="000D0899"/>
    <w:rsid w:val="000D1A64"/>
    <w:rsid w:val="000D1B5F"/>
    <w:rsid w:val="000D1C1F"/>
    <w:rsid w:val="000D1C8F"/>
    <w:rsid w:val="000D1E22"/>
    <w:rsid w:val="000D21BF"/>
    <w:rsid w:val="000D2852"/>
    <w:rsid w:val="000D3556"/>
    <w:rsid w:val="000D3D2A"/>
    <w:rsid w:val="000D4201"/>
    <w:rsid w:val="000D427E"/>
    <w:rsid w:val="000D4A3C"/>
    <w:rsid w:val="000D4B30"/>
    <w:rsid w:val="000D4DA8"/>
    <w:rsid w:val="000D4FFB"/>
    <w:rsid w:val="000D5449"/>
    <w:rsid w:val="000D5E0F"/>
    <w:rsid w:val="000D60E9"/>
    <w:rsid w:val="000D6466"/>
    <w:rsid w:val="000D6E6A"/>
    <w:rsid w:val="000D7802"/>
    <w:rsid w:val="000D78AA"/>
    <w:rsid w:val="000D79CD"/>
    <w:rsid w:val="000D7D25"/>
    <w:rsid w:val="000D7FF0"/>
    <w:rsid w:val="000E0214"/>
    <w:rsid w:val="000E04EC"/>
    <w:rsid w:val="000E09D1"/>
    <w:rsid w:val="000E1673"/>
    <w:rsid w:val="000E1A82"/>
    <w:rsid w:val="000E1ADA"/>
    <w:rsid w:val="000E20A4"/>
    <w:rsid w:val="000E217A"/>
    <w:rsid w:val="000E21EC"/>
    <w:rsid w:val="000E2498"/>
    <w:rsid w:val="000E28A0"/>
    <w:rsid w:val="000E2ECE"/>
    <w:rsid w:val="000E2EE2"/>
    <w:rsid w:val="000E4750"/>
    <w:rsid w:val="000E5BA2"/>
    <w:rsid w:val="000E6012"/>
    <w:rsid w:val="000E716B"/>
    <w:rsid w:val="000E72AA"/>
    <w:rsid w:val="000E77D2"/>
    <w:rsid w:val="000E7C5A"/>
    <w:rsid w:val="000F02C5"/>
    <w:rsid w:val="000F09F5"/>
    <w:rsid w:val="000F17A2"/>
    <w:rsid w:val="000F1A86"/>
    <w:rsid w:val="000F1C44"/>
    <w:rsid w:val="000F1E87"/>
    <w:rsid w:val="000F2209"/>
    <w:rsid w:val="000F2561"/>
    <w:rsid w:val="000F2E68"/>
    <w:rsid w:val="000F2F0D"/>
    <w:rsid w:val="000F381B"/>
    <w:rsid w:val="000F3DD9"/>
    <w:rsid w:val="000F4639"/>
    <w:rsid w:val="000F4D1B"/>
    <w:rsid w:val="000F4EDD"/>
    <w:rsid w:val="000F4FE2"/>
    <w:rsid w:val="000F5D04"/>
    <w:rsid w:val="000F6784"/>
    <w:rsid w:val="000F711B"/>
    <w:rsid w:val="000F7E9E"/>
    <w:rsid w:val="00100148"/>
    <w:rsid w:val="001010BB"/>
    <w:rsid w:val="00101235"/>
    <w:rsid w:val="001012E2"/>
    <w:rsid w:val="001013B8"/>
    <w:rsid w:val="00101B23"/>
    <w:rsid w:val="001033F3"/>
    <w:rsid w:val="0010496F"/>
    <w:rsid w:val="00104B3D"/>
    <w:rsid w:val="00105701"/>
    <w:rsid w:val="00106CF1"/>
    <w:rsid w:val="00107DE2"/>
    <w:rsid w:val="00110233"/>
    <w:rsid w:val="00110621"/>
    <w:rsid w:val="001111D8"/>
    <w:rsid w:val="00111205"/>
    <w:rsid w:val="0011142B"/>
    <w:rsid w:val="00111BB0"/>
    <w:rsid w:val="00112062"/>
    <w:rsid w:val="0011232E"/>
    <w:rsid w:val="00112EE2"/>
    <w:rsid w:val="00113524"/>
    <w:rsid w:val="0011387A"/>
    <w:rsid w:val="001139C7"/>
    <w:rsid w:val="00113CD6"/>
    <w:rsid w:val="001142C0"/>
    <w:rsid w:val="00114309"/>
    <w:rsid w:val="001156DB"/>
    <w:rsid w:val="0011580A"/>
    <w:rsid w:val="001158EF"/>
    <w:rsid w:val="00115956"/>
    <w:rsid w:val="001164E4"/>
    <w:rsid w:val="00116624"/>
    <w:rsid w:val="001167C7"/>
    <w:rsid w:val="001169F8"/>
    <w:rsid w:val="0011723A"/>
    <w:rsid w:val="00117D69"/>
    <w:rsid w:val="00117E54"/>
    <w:rsid w:val="00120125"/>
    <w:rsid w:val="001215A5"/>
    <w:rsid w:val="001219B8"/>
    <w:rsid w:val="00121A42"/>
    <w:rsid w:val="001224BA"/>
    <w:rsid w:val="00122A99"/>
    <w:rsid w:val="0012361D"/>
    <w:rsid w:val="00123876"/>
    <w:rsid w:val="00123A6D"/>
    <w:rsid w:val="0012413B"/>
    <w:rsid w:val="00124568"/>
    <w:rsid w:val="00124B31"/>
    <w:rsid w:val="00125AE3"/>
    <w:rsid w:val="00126AA1"/>
    <w:rsid w:val="00126C4A"/>
    <w:rsid w:val="00127B81"/>
    <w:rsid w:val="0013020C"/>
    <w:rsid w:val="00131181"/>
    <w:rsid w:val="001315FA"/>
    <w:rsid w:val="00133536"/>
    <w:rsid w:val="0013382F"/>
    <w:rsid w:val="00133BAB"/>
    <w:rsid w:val="00133BC9"/>
    <w:rsid w:val="00133DBE"/>
    <w:rsid w:val="00133EA5"/>
    <w:rsid w:val="00133F25"/>
    <w:rsid w:val="00134820"/>
    <w:rsid w:val="001355D2"/>
    <w:rsid w:val="00136E1F"/>
    <w:rsid w:val="00136EFB"/>
    <w:rsid w:val="00136F60"/>
    <w:rsid w:val="00140714"/>
    <w:rsid w:val="00140AED"/>
    <w:rsid w:val="00140F60"/>
    <w:rsid w:val="0014105A"/>
    <w:rsid w:val="001413B9"/>
    <w:rsid w:val="00141BEF"/>
    <w:rsid w:val="00142060"/>
    <w:rsid w:val="001428BE"/>
    <w:rsid w:val="00142A21"/>
    <w:rsid w:val="00142DB1"/>
    <w:rsid w:val="00143612"/>
    <w:rsid w:val="001438FF"/>
    <w:rsid w:val="001447A7"/>
    <w:rsid w:val="00144945"/>
    <w:rsid w:val="00144FA0"/>
    <w:rsid w:val="001459C6"/>
    <w:rsid w:val="00145B1D"/>
    <w:rsid w:val="00145D83"/>
    <w:rsid w:val="00146682"/>
    <w:rsid w:val="0014695A"/>
    <w:rsid w:val="00146AAB"/>
    <w:rsid w:val="00146B50"/>
    <w:rsid w:val="00146C5F"/>
    <w:rsid w:val="00147761"/>
    <w:rsid w:val="00147D1A"/>
    <w:rsid w:val="00150673"/>
    <w:rsid w:val="00150C79"/>
    <w:rsid w:val="00150FC0"/>
    <w:rsid w:val="00151141"/>
    <w:rsid w:val="00151A60"/>
    <w:rsid w:val="00151B11"/>
    <w:rsid w:val="00151D82"/>
    <w:rsid w:val="00151F2A"/>
    <w:rsid w:val="00152432"/>
    <w:rsid w:val="0015256D"/>
    <w:rsid w:val="00152C7F"/>
    <w:rsid w:val="001532AC"/>
    <w:rsid w:val="00153440"/>
    <w:rsid w:val="00153548"/>
    <w:rsid w:val="0015459A"/>
    <w:rsid w:val="001545A7"/>
    <w:rsid w:val="001548B4"/>
    <w:rsid w:val="0015520E"/>
    <w:rsid w:val="0015535B"/>
    <w:rsid w:val="001553F0"/>
    <w:rsid w:val="001557B8"/>
    <w:rsid w:val="00155DE3"/>
    <w:rsid w:val="00157199"/>
    <w:rsid w:val="001576C6"/>
    <w:rsid w:val="00157E1B"/>
    <w:rsid w:val="001603F9"/>
    <w:rsid w:val="00160468"/>
    <w:rsid w:val="00160526"/>
    <w:rsid w:val="00161141"/>
    <w:rsid w:val="00162DC3"/>
    <w:rsid w:val="001631AA"/>
    <w:rsid w:val="00164E8F"/>
    <w:rsid w:val="0016525E"/>
    <w:rsid w:val="00165604"/>
    <w:rsid w:val="00165A1E"/>
    <w:rsid w:val="001667BF"/>
    <w:rsid w:val="001668EB"/>
    <w:rsid w:val="00166FCF"/>
    <w:rsid w:val="00167C8A"/>
    <w:rsid w:val="0017023E"/>
    <w:rsid w:val="0017089D"/>
    <w:rsid w:val="001709FF"/>
    <w:rsid w:val="00170B91"/>
    <w:rsid w:val="00170D4F"/>
    <w:rsid w:val="001719C9"/>
    <w:rsid w:val="00172213"/>
    <w:rsid w:val="001726E6"/>
    <w:rsid w:val="00172EB7"/>
    <w:rsid w:val="0017388A"/>
    <w:rsid w:val="00173EC2"/>
    <w:rsid w:val="0017435F"/>
    <w:rsid w:val="00174840"/>
    <w:rsid w:val="00174A39"/>
    <w:rsid w:val="0017594D"/>
    <w:rsid w:val="00175E4F"/>
    <w:rsid w:val="00175EDC"/>
    <w:rsid w:val="00176C70"/>
    <w:rsid w:val="001776B7"/>
    <w:rsid w:val="0017783B"/>
    <w:rsid w:val="00177B25"/>
    <w:rsid w:val="00180B42"/>
    <w:rsid w:val="001810A1"/>
    <w:rsid w:val="00181162"/>
    <w:rsid w:val="001812C3"/>
    <w:rsid w:val="00181D12"/>
    <w:rsid w:val="00183433"/>
    <w:rsid w:val="001835A7"/>
    <w:rsid w:val="00184A58"/>
    <w:rsid w:val="001852EB"/>
    <w:rsid w:val="00185A79"/>
    <w:rsid w:val="00185F68"/>
    <w:rsid w:val="0018650F"/>
    <w:rsid w:val="001866E5"/>
    <w:rsid w:val="00187D44"/>
    <w:rsid w:val="00190CAC"/>
    <w:rsid w:val="001913D9"/>
    <w:rsid w:val="001914F8"/>
    <w:rsid w:val="00191E04"/>
    <w:rsid w:val="0019201F"/>
    <w:rsid w:val="001920C9"/>
    <w:rsid w:val="00192BE8"/>
    <w:rsid w:val="00192EC7"/>
    <w:rsid w:val="00193114"/>
    <w:rsid w:val="0019389E"/>
    <w:rsid w:val="00193A86"/>
    <w:rsid w:val="001944EC"/>
    <w:rsid w:val="00195D60"/>
    <w:rsid w:val="001960D6"/>
    <w:rsid w:val="001965F9"/>
    <w:rsid w:val="001974C8"/>
    <w:rsid w:val="00197E9D"/>
    <w:rsid w:val="00197F4F"/>
    <w:rsid w:val="001A0262"/>
    <w:rsid w:val="001A039F"/>
    <w:rsid w:val="001A08DF"/>
    <w:rsid w:val="001A1021"/>
    <w:rsid w:val="001A2453"/>
    <w:rsid w:val="001A27DC"/>
    <w:rsid w:val="001A2879"/>
    <w:rsid w:val="001A2BC4"/>
    <w:rsid w:val="001A2C28"/>
    <w:rsid w:val="001A2E33"/>
    <w:rsid w:val="001A4CF6"/>
    <w:rsid w:val="001A4ECE"/>
    <w:rsid w:val="001A5B5A"/>
    <w:rsid w:val="001A608B"/>
    <w:rsid w:val="001A6C08"/>
    <w:rsid w:val="001A785B"/>
    <w:rsid w:val="001A7B9F"/>
    <w:rsid w:val="001B0455"/>
    <w:rsid w:val="001B0926"/>
    <w:rsid w:val="001B0A89"/>
    <w:rsid w:val="001B0CB7"/>
    <w:rsid w:val="001B140A"/>
    <w:rsid w:val="001B201D"/>
    <w:rsid w:val="001B2BBE"/>
    <w:rsid w:val="001B3AB2"/>
    <w:rsid w:val="001B4617"/>
    <w:rsid w:val="001B46CA"/>
    <w:rsid w:val="001B4854"/>
    <w:rsid w:val="001B4B6C"/>
    <w:rsid w:val="001B4E4F"/>
    <w:rsid w:val="001B54A9"/>
    <w:rsid w:val="001B5834"/>
    <w:rsid w:val="001B5DC9"/>
    <w:rsid w:val="001B63C1"/>
    <w:rsid w:val="001B7617"/>
    <w:rsid w:val="001B7A67"/>
    <w:rsid w:val="001C00A3"/>
    <w:rsid w:val="001C0255"/>
    <w:rsid w:val="001C0692"/>
    <w:rsid w:val="001C0893"/>
    <w:rsid w:val="001C136E"/>
    <w:rsid w:val="001C1973"/>
    <w:rsid w:val="001C1B73"/>
    <w:rsid w:val="001C21E6"/>
    <w:rsid w:val="001C2672"/>
    <w:rsid w:val="001C3540"/>
    <w:rsid w:val="001C3B41"/>
    <w:rsid w:val="001C3D21"/>
    <w:rsid w:val="001C3EA9"/>
    <w:rsid w:val="001C4087"/>
    <w:rsid w:val="001C4127"/>
    <w:rsid w:val="001C4164"/>
    <w:rsid w:val="001C46B0"/>
    <w:rsid w:val="001C51DE"/>
    <w:rsid w:val="001C53A4"/>
    <w:rsid w:val="001C569F"/>
    <w:rsid w:val="001C5F6C"/>
    <w:rsid w:val="001C66E0"/>
    <w:rsid w:val="001C690A"/>
    <w:rsid w:val="001C6C1E"/>
    <w:rsid w:val="001C762E"/>
    <w:rsid w:val="001C7814"/>
    <w:rsid w:val="001C7D7C"/>
    <w:rsid w:val="001D00DB"/>
    <w:rsid w:val="001D0DFC"/>
    <w:rsid w:val="001D1E74"/>
    <w:rsid w:val="001D2316"/>
    <w:rsid w:val="001D28F7"/>
    <w:rsid w:val="001D2AB0"/>
    <w:rsid w:val="001D31B4"/>
    <w:rsid w:val="001D4465"/>
    <w:rsid w:val="001D4CEA"/>
    <w:rsid w:val="001D4D8A"/>
    <w:rsid w:val="001D563A"/>
    <w:rsid w:val="001D593C"/>
    <w:rsid w:val="001D6219"/>
    <w:rsid w:val="001D654D"/>
    <w:rsid w:val="001D7481"/>
    <w:rsid w:val="001D7A81"/>
    <w:rsid w:val="001E0037"/>
    <w:rsid w:val="001E0366"/>
    <w:rsid w:val="001E06BD"/>
    <w:rsid w:val="001E1292"/>
    <w:rsid w:val="001E1372"/>
    <w:rsid w:val="001E175A"/>
    <w:rsid w:val="001E1D5C"/>
    <w:rsid w:val="001E1E34"/>
    <w:rsid w:val="001E27ED"/>
    <w:rsid w:val="001E2A53"/>
    <w:rsid w:val="001E3273"/>
    <w:rsid w:val="001E3346"/>
    <w:rsid w:val="001E373E"/>
    <w:rsid w:val="001E398E"/>
    <w:rsid w:val="001E3B10"/>
    <w:rsid w:val="001E3E7C"/>
    <w:rsid w:val="001E4225"/>
    <w:rsid w:val="001E4665"/>
    <w:rsid w:val="001E4913"/>
    <w:rsid w:val="001E4D8E"/>
    <w:rsid w:val="001E4EB5"/>
    <w:rsid w:val="001E4EFF"/>
    <w:rsid w:val="001E5699"/>
    <w:rsid w:val="001E5A06"/>
    <w:rsid w:val="001E5E3E"/>
    <w:rsid w:val="001E6112"/>
    <w:rsid w:val="001E648A"/>
    <w:rsid w:val="001E6E15"/>
    <w:rsid w:val="001F02FB"/>
    <w:rsid w:val="001F05EA"/>
    <w:rsid w:val="001F0652"/>
    <w:rsid w:val="001F0D81"/>
    <w:rsid w:val="001F18AA"/>
    <w:rsid w:val="001F21F7"/>
    <w:rsid w:val="001F34BD"/>
    <w:rsid w:val="001F402E"/>
    <w:rsid w:val="001F50A8"/>
    <w:rsid w:val="001F6143"/>
    <w:rsid w:val="001F74AB"/>
    <w:rsid w:val="001F776B"/>
    <w:rsid w:val="001F79D3"/>
    <w:rsid w:val="001F7A4F"/>
    <w:rsid w:val="00200044"/>
    <w:rsid w:val="002007D4"/>
    <w:rsid w:val="00200DF4"/>
    <w:rsid w:val="00200E43"/>
    <w:rsid w:val="00200E95"/>
    <w:rsid w:val="002013D7"/>
    <w:rsid w:val="002017B0"/>
    <w:rsid w:val="00201D5A"/>
    <w:rsid w:val="00201DF7"/>
    <w:rsid w:val="00201E1A"/>
    <w:rsid w:val="002030BC"/>
    <w:rsid w:val="0020348A"/>
    <w:rsid w:val="002037F5"/>
    <w:rsid w:val="00203886"/>
    <w:rsid w:val="00203ABB"/>
    <w:rsid w:val="002056B7"/>
    <w:rsid w:val="002073DC"/>
    <w:rsid w:val="00207C8F"/>
    <w:rsid w:val="00210CDA"/>
    <w:rsid w:val="00211135"/>
    <w:rsid w:val="0021124E"/>
    <w:rsid w:val="0021148B"/>
    <w:rsid w:val="00211AD8"/>
    <w:rsid w:val="00211AED"/>
    <w:rsid w:val="002128B9"/>
    <w:rsid w:val="00213024"/>
    <w:rsid w:val="00213564"/>
    <w:rsid w:val="002141CB"/>
    <w:rsid w:val="00214482"/>
    <w:rsid w:val="0021450C"/>
    <w:rsid w:val="0021496A"/>
    <w:rsid w:val="00214D40"/>
    <w:rsid w:val="00214F2E"/>
    <w:rsid w:val="00215163"/>
    <w:rsid w:val="0021639B"/>
    <w:rsid w:val="00216FD1"/>
    <w:rsid w:val="0021701F"/>
    <w:rsid w:val="002170B3"/>
    <w:rsid w:val="002176D8"/>
    <w:rsid w:val="00217C21"/>
    <w:rsid w:val="0022019F"/>
    <w:rsid w:val="002201B9"/>
    <w:rsid w:val="00220DF3"/>
    <w:rsid w:val="00220F70"/>
    <w:rsid w:val="00221B0F"/>
    <w:rsid w:val="00222049"/>
    <w:rsid w:val="002222A5"/>
    <w:rsid w:val="002222DE"/>
    <w:rsid w:val="00222999"/>
    <w:rsid w:val="002240E2"/>
    <w:rsid w:val="0022444B"/>
    <w:rsid w:val="002245EF"/>
    <w:rsid w:val="00225056"/>
    <w:rsid w:val="00225DB9"/>
    <w:rsid w:val="0022641A"/>
    <w:rsid w:val="002268E7"/>
    <w:rsid w:val="00227031"/>
    <w:rsid w:val="00227075"/>
    <w:rsid w:val="00227ECE"/>
    <w:rsid w:val="00230C36"/>
    <w:rsid w:val="00230F04"/>
    <w:rsid w:val="0023103D"/>
    <w:rsid w:val="00231989"/>
    <w:rsid w:val="002325E2"/>
    <w:rsid w:val="00232677"/>
    <w:rsid w:val="0023278E"/>
    <w:rsid w:val="002328A0"/>
    <w:rsid w:val="00232B00"/>
    <w:rsid w:val="00232B3E"/>
    <w:rsid w:val="00233038"/>
    <w:rsid w:val="002330D7"/>
    <w:rsid w:val="00233B17"/>
    <w:rsid w:val="00233EBF"/>
    <w:rsid w:val="0023412D"/>
    <w:rsid w:val="002356B5"/>
    <w:rsid w:val="00235C65"/>
    <w:rsid w:val="00236778"/>
    <w:rsid w:val="00236BD2"/>
    <w:rsid w:val="002372BC"/>
    <w:rsid w:val="002407FB"/>
    <w:rsid w:val="00240C54"/>
    <w:rsid w:val="002412F2"/>
    <w:rsid w:val="002413BA"/>
    <w:rsid w:val="002414D3"/>
    <w:rsid w:val="00242195"/>
    <w:rsid w:val="00242DF1"/>
    <w:rsid w:val="00243248"/>
    <w:rsid w:val="0024383B"/>
    <w:rsid w:val="00243C6F"/>
    <w:rsid w:val="00243CF5"/>
    <w:rsid w:val="00244A3B"/>
    <w:rsid w:val="00244F5B"/>
    <w:rsid w:val="002454E4"/>
    <w:rsid w:val="002460E4"/>
    <w:rsid w:val="00246635"/>
    <w:rsid w:val="00246F38"/>
    <w:rsid w:val="00247214"/>
    <w:rsid w:val="002475E1"/>
    <w:rsid w:val="00247AFD"/>
    <w:rsid w:val="0025010A"/>
    <w:rsid w:val="002506B0"/>
    <w:rsid w:val="00250BBA"/>
    <w:rsid w:val="0025148E"/>
    <w:rsid w:val="00251C02"/>
    <w:rsid w:val="00251C3F"/>
    <w:rsid w:val="0025294F"/>
    <w:rsid w:val="00252C4E"/>
    <w:rsid w:val="00252E2B"/>
    <w:rsid w:val="00253F82"/>
    <w:rsid w:val="00253FBA"/>
    <w:rsid w:val="002546AF"/>
    <w:rsid w:val="00254BAF"/>
    <w:rsid w:val="00255B48"/>
    <w:rsid w:val="00255E9E"/>
    <w:rsid w:val="00256470"/>
    <w:rsid w:val="00256F76"/>
    <w:rsid w:val="00256F8F"/>
    <w:rsid w:val="00257290"/>
    <w:rsid w:val="002579A5"/>
    <w:rsid w:val="002579A9"/>
    <w:rsid w:val="00257C9E"/>
    <w:rsid w:val="00260483"/>
    <w:rsid w:val="002604DB"/>
    <w:rsid w:val="00261F6B"/>
    <w:rsid w:val="00262427"/>
    <w:rsid w:val="00262844"/>
    <w:rsid w:val="00263875"/>
    <w:rsid w:val="00263A2A"/>
    <w:rsid w:val="00263FC8"/>
    <w:rsid w:val="002643FE"/>
    <w:rsid w:val="00264C04"/>
    <w:rsid w:val="00264F39"/>
    <w:rsid w:val="002650F8"/>
    <w:rsid w:val="002651D6"/>
    <w:rsid w:val="00265489"/>
    <w:rsid w:val="002659E6"/>
    <w:rsid w:val="00265C6C"/>
    <w:rsid w:val="00266C03"/>
    <w:rsid w:val="00267F88"/>
    <w:rsid w:val="002700A7"/>
    <w:rsid w:val="002700BB"/>
    <w:rsid w:val="00270372"/>
    <w:rsid w:val="002705E2"/>
    <w:rsid w:val="0027066A"/>
    <w:rsid w:val="0027152E"/>
    <w:rsid w:val="00271C3F"/>
    <w:rsid w:val="00272B63"/>
    <w:rsid w:val="00272DFD"/>
    <w:rsid w:val="00273988"/>
    <w:rsid w:val="00273C83"/>
    <w:rsid w:val="00273D07"/>
    <w:rsid w:val="00274908"/>
    <w:rsid w:val="0027510E"/>
    <w:rsid w:val="0027523B"/>
    <w:rsid w:val="00275A3F"/>
    <w:rsid w:val="00275BAB"/>
    <w:rsid w:val="00275DCC"/>
    <w:rsid w:val="00275F31"/>
    <w:rsid w:val="00276200"/>
    <w:rsid w:val="00276446"/>
    <w:rsid w:val="00276CE1"/>
    <w:rsid w:val="002776B3"/>
    <w:rsid w:val="002779EA"/>
    <w:rsid w:val="002816D7"/>
    <w:rsid w:val="0028195B"/>
    <w:rsid w:val="002819A6"/>
    <w:rsid w:val="00281E40"/>
    <w:rsid w:val="0028219D"/>
    <w:rsid w:val="00282D47"/>
    <w:rsid w:val="0028314D"/>
    <w:rsid w:val="0028328A"/>
    <w:rsid w:val="00283609"/>
    <w:rsid w:val="00283C84"/>
    <w:rsid w:val="002844CB"/>
    <w:rsid w:val="00284A3E"/>
    <w:rsid w:val="00285B8A"/>
    <w:rsid w:val="00285C8C"/>
    <w:rsid w:val="002861FF"/>
    <w:rsid w:val="00286D3E"/>
    <w:rsid w:val="002871C3"/>
    <w:rsid w:val="00287BD7"/>
    <w:rsid w:val="00287FC6"/>
    <w:rsid w:val="00290170"/>
    <w:rsid w:val="00290C44"/>
    <w:rsid w:val="002914B1"/>
    <w:rsid w:val="002919D7"/>
    <w:rsid w:val="00292A82"/>
    <w:rsid w:val="0029313E"/>
    <w:rsid w:val="00293472"/>
    <w:rsid w:val="0029414E"/>
    <w:rsid w:val="00294217"/>
    <w:rsid w:val="00294A2F"/>
    <w:rsid w:val="00294E6A"/>
    <w:rsid w:val="002952F7"/>
    <w:rsid w:val="00296673"/>
    <w:rsid w:val="00297257"/>
    <w:rsid w:val="0029792E"/>
    <w:rsid w:val="00297BE1"/>
    <w:rsid w:val="00297E93"/>
    <w:rsid w:val="00297F08"/>
    <w:rsid w:val="002A002F"/>
    <w:rsid w:val="002A03F9"/>
    <w:rsid w:val="002A1454"/>
    <w:rsid w:val="002A244D"/>
    <w:rsid w:val="002A2792"/>
    <w:rsid w:val="002A3B8E"/>
    <w:rsid w:val="002A42C9"/>
    <w:rsid w:val="002A4C88"/>
    <w:rsid w:val="002A5587"/>
    <w:rsid w:val="002A5EE1"/>
    <w:rsid w:val="002A6485"/>
    <w:rsid w:val="002A6C91"/>
    <w:rsid w:val="002A6CAE"/>
    <w:rsid w:val="002A7529"/>
    <w:rsid w:val="002A7C72"/>
    <w:rsid w:val="002A7E89"/>
    <w:rsid w:val="002B0191"/>
    <w:rsid w:val="002B0543"/>
    <w:rsid w:val="002B0DB6"/>
    <w:rsid w:val="002B0EBC"/>
    <w:rsid w:val="002B0EC8"/>
    <w:rsid w:val="002B1084"/>
    <w:rsid w:val="002B340E"/>
    <w:rsid w:val="002B36EC"/>
    <w:rsid w:val="002B3A89"/>
    <w:rsid w:val="002B49B6"/>
    <w:rsid w:val="002B6448"/>
    <w:rsid w:val="002B6517"/>
    <w:rsid w:val="002B698F"/>
    <w:rsid w:val="002B6B32"/>
    <w:rsid w:val="002B7403"/>
    <w:rsid w:val="002B775C"/>
    <w:rsid w:val="002B776A"/>
    <w:rsid w:val="002B7876"/>
    <w:rsid w:val="002B7DFA"/>
    <w:rsid w:val="002B7EA5"/>
    <w:rsid w:val="002C03E6"/>
    <w:rsid w:val="002C10EA"/>
    <w:rsid w:val="002C157A"/>
    <w:rsid w:val="002C1CC1"/>
    <w:rsid w:val="002C207E"/>
    <w:rsid w:val="002C20BF"/>
    <w:rsid w:val="002C24A5"/>
    <w:rsid w:val="002C293B"/>
    <w:rsid w:val="002C3694"/>
    <w:rsid w:val="002C3974"/>
    <w:rsid w:val="002C3EDA"/>
    <w:rsid w:val="002C450F"/>
    <w:rsid w:val="002C4C8D"/>
    <w:rsid w:val="002C53E0"/>
    <w:rsid w:val="002C60A8"/>
    <w:rsid w:val="002C671E"/>
    <w:rsid w:val="002C6C6D"/>
    <w:rsid w:val="002C6C74"/>
    <w:rsid w:val="002C6F74"/>
    <w:rsid w:val="002C728C"/>
    <w:rsid w:val="002C7309"/>
    <w:rsid w:val="002C744E"/>
    <w:rsid w:val="002C77EB"/>
    <w:rsid w:val="002C7A8D"/>
    <w:rsid w:val="002C7E44"/>
    <w:rsid w:val="002D0001"/>
    <w:rsid w:val="002D0078"/>
    <w:rsid w:val="002D0BA1"/>
    <w:rsid w:val="002D136F"/>
    <w:rsid w:val="002D200D"/>
    <w:rsid w:val="002D2668"/>
    <w:rsid w:val="002D2DC6"/>
    <w:rsid w:val="002D3091"/>
    <w:rsid w:val="002D3540"/>
    <w:rsid w:val="002D3C4C"/>
    <w:rsid w:val="002D3FC6"/>
    <w:rsid w:val="002D3FEA"/>
    <w:rsid w:val="002D4048"/>
    <w:rsid w:val="002D4DA0"/>
    <w:rsid w:val="002D57B5"/>
    <w:rsid w:val="002D662D"/>
    <w:rsid w:val="002D6852"/>
    <w:rsid w:val="002D6F94"/>
    <w:rsid w:val="002D7254"/>
    <w:rsid w:val="002D74F2"/>
    <w:rsid w:val="002D7766"/>
    <w:rsid w:val="002D7EC6"/>
    <w:rsid w:val="002E0133"/>
    <w:rsid w:val="002E08AB"/>
    <w:rsid w:val="002E09CA"/>
    <w:rsid w:val="002E0F2B"/>
    <w:rsid w:val="002E12FD"/>
    <w:rsid w:val="002E230B"/>
    <w:rsid w:val="002E25DF"/>
    <w:rsid w:val="002E2F1D"/>
    <w:rsid w:val="002E3173"/>
    <w:rsid w:val="002E37C1"/>
    <w:rsid w:val="002E3B12"/>
    <w:rsid w:val="002E3D64"/>
    <w:rsid w:val="002E3EBA"/>
    <w:rsid w:val="002E45F3"/>
    <w:rsid w:val="002E46E3"/>
    <w:rsid w:val="002E5020"/>
    <w:rsid w:val="002E5031"/>
    <w:rsid w:val="002E528C"/>
    <w:rsid w:val="002E64AB"/>
    <w:rsid w:val="002E6EC4"/>
    <w:rsid w:val="002E71D7"/>
    <w:rsid w:val="002E7F86"/>
    <w:rsid w:val="002F0CC9"/>
    <w:rsid w:val="002F1F04"/>
    <w:rsid w:val="002F28B1"/>
    <w:rsid w:val="002F38C1"/>
    <w:rsid w:val="002F4049"/>
    <w:rsid w:val="002F47D4"/>
    <w:rsid w:val="002F4C60"/>
    <w:rsid w:val="002F55A6"/>
    <w:rsid w:val="002F6269"/>
    <w:rsid w:val="002F6594"/>
    <w:rsid w:val="002F66B0"/>
    <w:rsid w:val="002F69F4"/>
    <w:rsid w:val="002F6B0E"/>
    <w:rsid w:val="002F6E30"/>
    <w:rsid w:val="002F782E"/>
    <w:rsid w:val="002F79C3"/>
    <w:rsid w:val="002F79DF"/>
    <w:rsid w:val="00300958"/>
    <w:rsid w:val="00300A32"/>
    <w:rsid w:val="00300F4A"/>
    <w:rsid w:val="003014C3"/>
    <w:rsid w:val="00301E08"/>
    <w:rsid w:val="00301ECA"/>
    <w:rsid w:val="00302A72"/>
    <w:rsid w:val="00302E64"/>
    <w:rsid w:val="00303C12"/>
    <w:rsid w:val="0030498D"/>
    <w:rsid w:val="00304AD7"/>
    <w:rsid w:val="0030532F"/>
    <w:rsid w:val="003053D1"/>
    <w:rsid w:val="00305FBD"/>
    <w:rsid w:val="0030609B"/>
    <w:rsid w:val="003061CB"/>
    <w:rsid w:val="00307251"/>
    <w:rsid w:val="00307368"/>
    <w:rsid w:val="003073AC"/>
    <w:rsid w:val="003077F7"/>
    <w:rsid w:val="003104AD"/>
    <w:rsid w:val="00310B40"/>
    <w:rsid w:val="00311490"/>
    <w:rsid w:val="00311699"/>
    <w:rsid w:val="00311A48"/>
    <w:rsid w:val="00311AEC"/>
    <w:rsid w:val="00311B4C"/>
    <w:rsid w:val="003123DF"/>
    <w:rsid w:val="00312AEC"/>
    <w:rsid w:val="00312E89"/>
    <w:rsid w:val="003138AF"/>
    <w:rsid w:val="003141CC"/>
    <w:rsid w:val="0031487A"/>
    <w:rsid w:val="00314D88"/>
    <w:rsid w:val="0031516C"/>
    <w:rsid w:val="00315637"/>
    <w:rsid w:val="00316496"/>
    <w:rsid w:val="00316B27"/>
    <w:rsid w:val="00316B4C"/>
    <w:rsid w:val="00316B8A"/>
    <w:rsid w:val="003175F8"/>
    <w:rsid w:val="00317756"/>
    <w:rsid w:val="00317DC9"/>
    <w:rsid w:val="00317E82"/>
    <w:rsid w:val="00320CEF"/>
    <w:rsid w:val="00321AA0"/>
    <w:rsid w:val="00321E98"/>
    <w:rsid w:val="00322446"/>
    <w:rsid w:val="00322A8E"/>
    <w:rsid w:val="00322B55"/>
    <w:rsid w:val="0032358C"/>
    <w:rsid w:val="003237F7"/>
    <w:rsid w:val="003238B4"/>
    <w:rsid w:val="00323C36"/>
    <w:rsid w:val="0032545A"/>
    <w:rsid w:val="00325A21"/>
    <w:rsid w:val="00325CFD"/>
    <w:rsid w:val="00325E3C"/>
    <w:rsid w:val="00325F67"/>
    <w:rsid w:val="0032611B"/>
    <w:rsid w:val="00326887"/>
    <w:rsid w:val="0032697B"/>
    <w:rsid w:val="00326ECE"/>
    <w:rsid w:val="00327235"/>
    <w:rsid w:val="003277DF"/>
    <w:rsid w:val="00327A0A"/>
    <w:rsid w:val="00330116"/>
    <w:rsid w:val="00331AA6"/>
    <w:rsid w:val="0033262D"/>
    <w:rsid w:val="00332A64"/>
    <w:rsid w:val="00332FC1"/>
    <w:rsid w:val="00333979"/>
    <w:rsid w:val="00333A7B"/>
    <w:rsid w:val="003341DA"/>
    <w:rsid w:val="00334768"/>
    <w:rsid w:val="00334994"/>
    <w:rsid w:val="00334F77"/>
    <w:rsid w:val="003351D7"/>
    <w:rsid w:val="0033534C"/>
    <w:rsid w:val="003359B9"/>
    <w:rsid w:val="00335C88"/>
    <w:rsid w:val="003360D3"/>
    <w:rsid w:val="00336189"/>
    <w:rsid w:val="0033671F"/>
    <w:rsid w:val="00336AF5"/>
    <w:rsid w:val="00336D65"/>
    <w:rsid w:val="0033729D"/>
    <w:rsid w:val="00337B18"/>
    <w:rsid w:val="00337EFC"/>
    <w:rsid w:val="00337F10"/>
    <w:rsid w:val="0034064E"/>
    <w:rsid w:val="00340DB8"/>
    <w:rsid w:val="003419C4"/>
    <w:rsid w:val="00341BC3"/>
    <w:rsid w:val="00342CD2"/>
    <w:rsid w:val="00343210"/>
    <w:rsid w:val="00343336"/>
    <w:rsid w:val="0034337E"/>
    <w:rsid w:val="003441D2"/>
    <w:rsid w:val="00344635"/>
    <w:rsid w:val="00344F98"/>
    <w:rsid w:val="00351685"/>
    <w:rsid w:val="003520F2"/>
    <w:rsid w:val="00352387"/>
    <w:rsid w:val="00352642"/>
    <w:rsid w:val="003529D2"/>
    <w:rsid w:val="003533E2"/>
    <w:rsid w:val="0035358C"/>
    <w:rsid w:val="003537B7"/>
    <w:rsid w:val="00353956"/>
    <w:rsid w:val="00353C92"/>
    <w:rsid w:val="00353DBA"/>
    <w:rsid w:val="003543CE"/>
    <w:rsid w:val="00354A0E"/>
    <w:rsid w:val="00355C7E"/>
    <w:rsid w:val="00356059"/>
    <w:rsid w:val="0035637B"/>
    <w:rsid w:val="00356432"/>
    <w:rsid w:val="00356CE7"/>
    <w:rsid w:val="00357354"/>
    <w:rsid w:val="0035739B"/>
    <w:rsid w:val="00357452"/>
    <w:rsid w:val="00357B49"/>
    <w:rsid w:val="00360635"/>
    <w:rsid w:val="00361593"/>
    <w:rsid w:val="00361F77"/>
    <w:rsid w:val="00362299"/>
    <w:rsid w:val="0036260C"/>
    <w:rsid w:val="003627AD"/>
    <w:rsid w:val="003627B0"/>
    <w:rsid w:val="0036290D"/>
    <w:rsid w:val="00362F48"/>
    <w:rsid w:val="00363399"/>
    <w:rsid w:val="0036349F"/>
    <w:rsid w:val="0036384D"/>
    <w:rsid w:val="00363D13"/>
    <w:rsid w:val="003640D3"/>
    <w:rsid w:val="00364DBC"/>
    <w:rsid w:val="00364E58"/>
    <w:rsid w:val="003651E4"/>
    <w:rsid w:val="00365338"/>
    <w:rsid w:val="00365A1C"/>
    <w:rsid w:val="00365CF6"/>
    <w:rsid w:val="003666AD"/>
    <w:rsid w:val="00367219"/>
    <w:rsid w:val="00367BFF"/>
    <w:rsid w:val="00367EBA"/>
    <w:rsid w:val="003703CA"/>
    <w:rsid w:val="0037139E"/>
    <w:rsid w:val="00371D9A"/>
    <w:rsid w:val="003721AC"/>
    <w:rsid w:val="00373A5A"/>
    <w:rsid w:val="00375735"/>
    <w:rsid w:val="003757CA"/>
    <w:rsid w:val="00376996"/>
    <w:rsid w:val="0037758A"/>
    <w:rsid w:val="00377E9D"/>
    <w:rsid w:val="00377FCB"/>
    <w:rsid w:val="003801A1"/>
    <w:rsid w:val="00380726"/>
    <w:rsid w:val="00380B45"/>
    <w:rsid w:val="00380EAD"/>
    <w:rsid w:val="00381A63"/>
    <w:rsid w:val="00382288"/>
    <w:rsid w:val="00382BFF"/>
    <w:rsid w:val="00382E7A"/>
    <w:rsid w:val="003830C8"/>
    <w:rsid w:val="00383157"/>
    <w:rsid w:val="003843D3"/>
    <w:rsid w:val="00384504"/>
    <w:rsid w:val="003847BE"/>
    <w:rsid w:val="003848DC"/>
    <w:rsid w:val="00384C29"/>
    <w:rsid w:val="00384EB6"/>
    <w:rsid w:val="00385637"/>
    <w:rsid w:val="00385878"/>
    <w:rsid w:val="00385E13"/>
    <w:rsid w:val="003871DC"/>
    <w:rsid w:val="00387666"/>
    <w:rsid w:val="00387881"/>
    <w:rsid w:val="00390512"/>
    <w:rsid w:val="00391833"/>
    <w:rsid w:val="00391AE2"/>
    <w:rsid w:val="003922BD"/>
    <w:rsid w:val="00392EAA"/>
    <w:rsid w:val="0039305E"/>
    <w:rsid w:val="00393F7D"/>
    <w:rsid w:val="0039474F"/>
    <w:rsid w:val="00394A6B"/>
    <w:rsid w:val="00394F10"/>
    <w:rsid w:val="00395954"/>
    <w:rsid w:val="003A0466"/>
    <w:rsid w:val="003A086E"/>
    <w:rsid w:val="003A0883"/>
    <w:rsid w:val="003A0980"/>
    <w:rsid w:val="003A13F4"/>
    <w:rsid w:val="003A17F2"/>
    <w:rsid w:val="003A1980"/>
    <w:rsid w:val="003A314A"/>
    <w:rsid w:val="003A401B"/>
    <w:rsid w:val="003A4483"/>
    <w:rsid w:val="003A46E8"/>
    <w:rsid w:val="003A4C0D"/>
    <w:rsid w:val="003A4C74"/>
    <w:rsid w:val="003A549B"/>
    <w:rsid w:val="003A56BB"/>
    <w:rsid w:val="003A5E47"/>
    <w:rsid w:val="003A69C9"/>
    <w:rsid w:val="003A7169"/>
    <w:rsid w:val="003A7392"/>
    <w:rsid w:val="003B0006"/>
    <w:rsid w:val="003B00EE"/>
    <w:rsid w:val="003B01AF"/>
    <w:rsid w:val="003B0215"/>
    <w:rsid w:val="003B02CD"/>
    <w:rsid w:val="003B0518"/>
    <w:rsid w:val="003B0D1C"/>
    <w:rsid w:val="003B13F6"/>
    <w:rsid w:val="003B18A3"/>
    <w:rsid w:val="003B21CF"/>
    <w:rsid w:val="003B24CA"/>
    <w:rsid w:val="003B3097"/>
    <w:rsid w:val="003B3BA0"/>
    <w:rsid w:val="003B45EA"/>
    <w:rsid w:val="003B509C"/>
    <w:rsid w:val="003B52E2"/>
    <w:rsid w:val="003B6251"/>
    <w:rsid w:val="003B674B"/>
    <w:rsid w:val="003B6FE2"/>
    <w:rsid w:val="003B753B"/>
    <w:rsid w:val="003B7FCE"/>
    <w:rsid w:val="003C04EE"/>
    <w:rsid w:val="003C1FDE"/>
    <w:rsid w:val="003C1FF5"/>
    <w:rsid w:val="003C3329"/>
    <w:rsid w:val="003C34CA"/>
    <w:rsid w:val="003C3653"/>
    <w:rsid w:val="003C3A9E"/>
    <w:rsid w:val="003C3BC9"/>
    <w:rsid w:val="003C4357"/>
    <w:rsid w:val="003C440A"/>
    <w:rsid w:val="003C47F2"/>
    <w:rsid w:val="003C57EF"/>
    <w:rsid w:val="003C5AFC"/>
    <w:rsid w:val="003C5DF0"/>
    <w:rsid w:val="003C652C"/>
    <w:rsid w:val="003C663A"/>
    <w:rsid w:val="003C7749"/>
    <w:rsid w:val="003C7978"/>
    <w:rsid w:val="003C7D7D"/>
    <w:rsid w:val="003C7EAF"/>
    <w:rsid w:val="003D009E"/>
    <w:rsid w:val="003D0588"/>
    <w:rsid w:val="003D08B9"/>
    <w:rsid w:val="003D0AE4"/>
    <w:rsid w:val="003D0C18"/>
    <w:rsid w:val="003D102C"/>
    <w:rsid w:val="003D2A42"/>
    <w:rsid w:val="003D3C5C"/>
    <w:rsid w:val="003D41AF"/>
    <w:rsid w:val="003D4947"/>
    <w:rsid w:val="003D4E73"/>
    <w:rsid w:val="003D5442"/>
    <w:rsid w:val="003D5994"/>
    <w:rsid w:val="003D5AFB"/>
    <w:rsid w:val="003D5D6F"/>
    <w:rsid w:val="003D5F05"/>
    <w:rsid w:val="003D65BE"/>
    <w:rsid w:val="003D6AB6"/>
    <w:rsid w:val="003D707B"/>
    <w:rsid w:val="003E099E"/>
    <w:rsid w:val="003E1570"/>
    <w:rsid w:val="003E18A1"/>
    <w:rsid w:val="003E18F8"/>
    <w:rsid w:val="003E1F55"/>
    <w:rsid w:val="003E3385"/>
    <w:rsid w:val="003E35D9"/>
    <w:rsid w:val="003E3617"/>
    <w:rsid w:val="003E372A"/>
    <w:rsid w:val="003E58BE"/>
    <w:rsid w:val="003E63C8"/>
    <w:rsid w:val="003E669E"/>
    <w:rsid w:val="003E7299"/>
    <w:rsid w:val="003E77BB"/>
    <w:rsid w:val="003E7824"/>
    <w:rsid w:val="003E7AD9"/>
    <w:rsid w:val="003E7D3D"/>
    <w:rsid w:val="003E7DA2"/>
    <w:rsid w:val="003F03AF"/>
    <w:rsid w:val="003F0E87"/>
    <w:rsid w:val="003F11EC"/>
    <w:rsid w:val="003F1472"/>
    <w:rsid w:val="003F15CE"/>
    <w:rsid w:val="003F1937"/>
    <w:rsid w:val="003F3789"/>
    <w:rsid w:val="003F3B1A"/>
    <w:rsid w:val="003F42E7"/>
    <w:rsid w:val="003F455A"/>
    <w:rsid w:val="003F45A1"/>
    <w:rsid w:val="003F45B7"/>
    <w:rsid w:val="003F4625"/>
    <w:rsid w:val="003F4662"/>
    <w:rsid w:val="003F47DD"/>
    <w:rsid w:val="003F4D2B"/>
    <w:rsid w:val="003F4D2E"/>
    <w:rsid w:val="003F4E96"/>
    <w:rsid w:val="003F52AC"/>
    <w:rsid w:val="003F5990"/>
    <w:rsid w:val="003F6A22"/>
    <w:rsid w:val="003F6CD2"/>
    <w:rsid w:val="003F7069"/>
    <w:rsid w:val="003F72D7"/>
    <w:rsid w:val="003F74A3"/>
    <w:rsid w:val="003F7A9D"/>
    <w:rsid w:val="003F7D83"/>
    <w:rsid w:val="004004C3"/>
    <w:rsid w:val="0040074C"/>
    <w:rsid w:val="004012B9"/>
    <w:rsid w:val="00401448"/>
    <w:rsid w:val="004014C1"/>
    <w:rsid w:val="00402CB0"/>
    <w:rsid w:val="00402EF3"/>
    <w:rsid w:val="00403767"/>
    <w:rsid w:val="00403F76"/>
    <w:rsid w:val="00404257"/>
    <w:rsid w:val="00405535"/>
    <w:rsid w:val="00405DD7"/>
    <w:rsid w:val="004062EF"/>
    <w:rsid w:val="0041000B"/>
    <w:rsid w:val="00410FC1"/>
    <w:rsid w:val="0041176C"/>
    <w:rsid w:val="00411AD5"/>
    <w:rsid w:val="00411FA8"/>
    <w:rsid w:val="00412339"/>
    <w:rsid w:val="00412D55"/>
    <w:rsid w:val="00412D97"/>
    <w:rsid w:val="00412D9B"/>
    <w:rsid w:val="00413462"/>
    <w:rsid w:val="0041371B"/>
    <w:rsid w:val="0041395C"/>
    <w:rsid w:val="00413A77"/>
    <w:rsid w:val="00413E0D"/>
    <w:rsid w:val="0041457B"/>
    <w:rsid w:val="00414C55"/>
    <w:rsid w:val="004151EE"/>
    <w:rsid w:val="00415272"/>
    <w:rsid w:val="004153C2"/>
    <w:rsid w:val="00416DBA"/>
    <w:rsid w:val="00416E19"/>
    <w:rsid w:val="0041766B"/>
    <w:rsid w:val="00420A74"/>
    <w:rsid w:val="00421D9D"/>
    <w:rsid w:val="00422366"/>
    <w:rsid w:val="00422A97"/>
    <w:rsid w:val="004241FA"/>
    <w:rsid w:val="00424453"/>
    <w:rsid w:val="00424E54"/>
    <w:rsid w:val="00424EE2"/>
    <w:rsid w:val="00424FFC"/>
    <w:rsid w:val="004250CD"/>
    <w:rsid w:val="00425326"/>
    <w:rsid w:val="00425403"/>
    <w:rsid w:val="004254BA"/>
    <w:rsid w:val="00425767"/>
    <w:rsid w:val="00425CD3"/>
    <w:rsid w:val="004263D3"/>
    <w:rsid w:val="00426AD6"/>
    <w:rsid w:val="00427228"/>
    <w:rsid w:val="0042747E"/>
    <w:rsid w:val="0042763E"/>
    <w:rsid w:val="004278B9"/>
    <w:rsid w:val="00427E7C"/>
    <w:rsid w:val="0043017B"/>
    <w:rsid w:val="00430B80"/>
    <w:rsid w:val="00430D00"/>
    <w:rsid w:val="004312B5"/>
    <w:rsid w:val="0043191F"/>
    <w:rsid w:val="00431C1B"/>
    <w:rsid w:val="00432187"/>
    <w:rsid w:val="004324E0"/>
    <w:rsid w:val="00432FA2"/>
    <w:rsid w:val="004335B5"/>
    <w:rsid w:val="0043408B"/>
    <w:rsid w:val="00434A10"/>
    <w:rsid w:val="00434C88"/>
    <w:rsid w:val="00435525"/>
    <w:rsid w:val="00435A65"/>
    <w:rsid w:val="00435AA9"/>
    <w:rsid w:val="004363E4"/>
    <w:rsid w:val="004366AA"/>
    <w:rsid w:val="00436832"/>
    <w:rsid w:val="0043683A"/>
    <w:rsid w:val="00436A0B"/>
    <w:rsid w:val="00437416"/>
    <w:rsid w:val="0043773B"/>
    <w:rsid w:val="004378DD"/>
    <w:rsid w:val="004408B5"/>
    <w:rsid w:val="00440C5B"/>
    <w:rsid w:val="0044103F"/>
    <w:rsid w:val="00441E4C"/>
    <w:rsid w:val="0044246B"/>
    <w:rsid w:val="00442B28"/>
    <w:rsid w:val="00443012"/>
    <w:rsid w:val="004433E5"/>
    <w:rsid w:val="004434F9"/>
    <w:rsid w:val="00443FC8"/>
    <w:rsid w:val="0044445E"/>
    <w:rsid w:val="0044448C"/>
    <w:rsid w:val="0044466E"/>
    <w:rsid w:val="00444E02"/>
    <w:rsid w:val="0044518C"/>
    <w:rsid w:val="0044523A"/>
    <w:rsid w:val="004454DF"/>
    <w:rsid w:val="0044593E"/>
    <w:rsid w:val="00445E08"/>
    <w:rsid w:val="00445E60"/>
    <w:rsid w:val="00445E83"/>
    <w:rsid w:val="0044624B"/>
    <w:rsid w:val="00447BC3"/>
    <w:rsid w:val="0045085A"/>
    <w:rsid w:val="00451D64"/>
    <w:rsid w:val="004527BC"/>
    <w:rsid w:val="00452D43"/>
    <w:rsid w:val="00453062"/>
    <w:rsid w:val="004531AB"/>
    <w:rsid w:val="004536DE"/>
    <w:rsid w:val="0045398E"/>
    <w:rsid w:val="00453A7C"/>
    <w:rsid w:val="00453A9F"/>
    <w:rsid w:val="00453C7C"/>
    <w:rsid w:val="00453F07"/>
    <w:rsid w:val="00454319"/>
    <w:rsid w:val="00454FA9"/>
    <w:rsid w:val="00455129"/>
    <w:rsid w:val="00456282"/>
    <w:rsid w:val="0045629B"/>
    <w:rsid w:val="004571F5"/>
    <w:rsid w:val="00457AE1"/>
    <w:rsid w:val="004600C6"/>
    <w:rsid w:val="00460E63"/>
    <w:rsid w:val="0046199A"/>
    <w:rsid w:val="00461C9E"/>
    <w:rsid w:val="00462D02"/>
    <w:rsid w:val="00462DB9"/>
    <w:rsid w:val="00464BC4"/>
    <w:rsid w:val="00465798"/>
    <w:rsid w:val="00465DE1"/>
    <w:rsid w:val="0046621A"/>
    <w:rsid w:val="00466932"/>
    <w:rsid w:val="004671C4"/>
    <w:rsid w:val="00467216"/>
    <w:rsid w:val="0046768F"/>
    <w:rsid w:val="00467D78"/>
    <w:rsid w:val="00467FD2"/>
    <w:rsid w:val="00470174"/>
    <w:rsid w:val="004702F8"/>
    <w:rsid w:val="00470330"/>
    <w:rsid w:val="00470D0B"/>
    <w:rsid w:val="004715E9"/>
    <w:rsid w:val="0047295C"/>
    <w:rsid w:val="00472ED6"/>
    <w:rsid w:val="00473204"/>
    <w:rsid w:val="004733FC"/>
    <w:rsid w:val="0047430F"/>
    <w:rsid w:val="004748AE"/>
    <w:rsid w:val="0047498A"/>
    <w:rsid w:val="00474E2B"/>
    <w:rsid w:val="00474E69"/>
    <w:rsid w:val="0047579A"/>
    <w:rsid w:val="00475E26"/>
    <w:rsid w:val="004763CD"/>
    <w:rsid w:val="0048046F"/>
    <w:rsid w:val="00480686"/>
    <w:rsid w:val="00480CF9"/>
    <w:rsid w:val="00480F8B"/>
    <w:rsid w:val="00482343"/>
    <w:rsid w:val="00482434"/>
    <w:rsid w:val="00483688"/>
    <w:rsid w:val="004841D0"/>
    <w:rsid w:val="004849FA"/>
    <w:rsid w:val="00484CB0"/>
    <w:rsid w:val="00484D0A"/>
    <w:rsid w:val="0048522B"/>
    <w:rsid w:val="004854E1"/>
    <w:rsid w:val="0048554C"/>
    <w:rsid w:val="004858C6"/>
    <w:rsid w:val="0048649C"/>
    <w:rsid w:val="00486D57"/>
    <w:rsid w:val="00487121"/>
    <w:rsid w:val="00487452"/>
    <w:rsid w:val="0048793E"/>
    <w:rsid w:val="00487A60"/>
    <w:rsid w:val="00487FBC"/>
    <w:rsid w:val="00490827"/>
    <w:rsid w:val="00490E5C"/>
    <w:rsid w:val="00491067"/>
    <w:rsid w:val="00492382"/>
    <w:rsid w:val="004934FC"/>
    <w:rsid w:val="004935CA"/>
    <w:rsid w:val="00493F70"/>
    <w:rsid w:val="004940BA"/>
    <w:rsid w:val="00494662"/>
    <w:rsid w:val="0049466C"/>
    <w:rsid w:val="004956B5"/>
    <w:rsid w:val="00495A5D"/>
    <w:rsid w:val="00495E55"/>
    <w:rsid w:val="0049617F"/>
    <w:rsid w:val="004977DD"/>
    <w:rsid w:val="004A048E"/>
    <w:rsid w:val="004A0582"/>
    <w:rsid w:val="004A06EF"/>
    <w:rsid w:val="004A0CC2"/>
    <w:rsid w:val="004A24E7"/>
    <w:rsid w:val="004A25C6"/>
    <w:rsid w:val="004A2618"/>
    <w:rsid w:val="004A34B2"/>
    <w:rsid w:val="004A3B21"/>
    <w:rsid w:val="004A41DF"/>
    <w:rsid w:val="004A4B67"/>
    <w:rsid w:val="004A4D9D"/>
    <w:rsid w:val="004A50F3"/>
    <w:rsid w:val="004A5CC7"/>
    <w:rsid w:val="004A63CD"/>
    <w:rsid w:val="004A6C9D"/>
    <w:rsid w:val="004A6EFA"/>
    <w:rsid w:val="004A706E"/>
    <w:rsid w:val="004A7836"/>
    <w:rsid w:val="004A785D"/>
    <w:rsid w:val="004B038B"/>
    <w:rsid w:val="004B06AA"/>
    <w:rsid w:val="004B0E4E"/>
    <w:rsid w:val="004B13EF"/>
    <w:rsid w:val="004B1581"/>
    <w:rsid w:val="004B16A2"/>
    <w:rsid w:val="004B16F7"/>
    <w:rsid w:val="004B1960"/>
    <w:rsid w:val="004B2378"/>
    <w:rsid w:val="004B2937"/>
    <w:rsid w:val="004B2FE7"/>
    <w:rsid w:val="004B36BB"/>
    <w:rsid w:val="004B3701"/>
    <w:rsid w:val="004B3A0B"/>
    <w:rsid w:val="004B4014"/>
    <w:rsid w:val="004B4201"/>
    <w:rsid w:val="004B48A9"/>
    <w:rsid w:val="004B58CA"/>
    <w:rsid w:val="004B5922"/>
    <w:rsid w:val="004B595B"/>
    <w:rsid w:val="004B5AE6"/>
    <w:rsid w:val="004B60F7"/>
    <w:rsid w:val="004B74A2"/>
    <w:rsid w:val="004B7E92"/>
    <w:rsid w:val="004C0026"/>
    <w:rsid w:val="004C0A15"/>
    <w:rsid w:val="004C1C1E"/>
    <w:rsid w:val="004C26FF"/>
    <w:rsid w:val="004C2CB5"/>
    <w:rsid w:val="004C30BE"/>
    <w:rsid w:val="004C3887"/>
    <w:rsid w:val="004C3A6C"/>
    <w:rsid w:val="004C3B50"/>
    <w:rsid w:val="004C3D78"/>
    <w:rsid w:val="004C4829"/>
    <w:rsid w:val="004C5402"/>
    <w:rsid w:val="004C5528"/>
    <w:rsid w:val="004C5CEA"/>
    <w:rsid w:val="004C6D3E"/>
    <w:rsid w:val="004D171A"/>
    <w:rsid w:val="004D1B16"/>
    <w:rsid w:val="004D1D6A"/>
    <w:rsid w:val="004D1E3E"/>
    <w:rsid w:val="004D22D2"/>
    <w:rsid w:val="004D3BFA"/>
    <w:rsid w:val="004D4078"/>
    <w:rsid w:val="004D49A1"/>
    <w:rsid w:val="004D4A1E"/>
    <w:rsid w:val="004D4C63"/>
    <w:rsid w:val="004D5372"/>
    <w:rsid w:val="004D5744"/>
    <w:rsid w:val="004D6CA6"/>
    <w:rsid w:val="004D6EA7"/>
    <w:rsid w:val="004D716B"/>
    <w:rsid w:val="004D79D4"/>
    <w:rsid w:val="004D7CB7"/>
    <w:rsid w:val="004E001F"/>
    <w:rsid w:val="004E0D48"/>
    <w:rsid w:val="004E0DAD"/>
    <w:rsid w:val="004E0DCA"/>
    <w:rsid w:val="004E1B8F"/>
    <w:rsid w:val="004E27FF"/>
    <w:rsid w:val="004E28A4"/>
    <w:rsid w:val="004E2BA7"/>
    <w:rsid w:val="004E32D2"/>
    <w:rsid w:val="004E3C67"/>
    <w:rsid w:val="004E3CA5"/>
    <w:rsid w:val="004E44BD"/>
    <w:rsid w:val="004E4C25"/>
    <w:rsid w:val="004E4F19"/>
    <w:rsid w:val="004E58B8"/>
    <w:rsid w:val="004E5AAF"/>
    <w:rsid w:val="004E63E8"/>
    <w:rsid w:val="004E655E"/>
    <w:rsid w:val="004E67BF"/>
    <w:rsid w:val="004E756D"/>
    <w:rsid w:val="004F02E7"/>
    <w:rsid w:val="004F0634"/>
    <w:rsid w:val="004F0812"/>
    <w:rsid w:val="004F1045"/>
    <w:rsid w:val="004F1082"/>
    <w:rsid w:val="004F20A9"/>
    <w:rsid w:val="004F22E3"/>
    <w:rsid w:val="004F249A"/>
    <w:rsid w:val="004F32EF"/>
    <w:rsid w:val="004F36E4"/>
    <w:rsid w:val="004F39BD"/>
    <w:rsid w:val="004F43E1"/>
    <w:rsid w:val="004F4674"/>
    <w:rsid w:val="004F4BAD"/>
    <w:rsid w:val="004F50E4"/>
    <w:rsid w:val="004F5845"/>
    <w:rsid w:val="004F6733"/>
    <w:rsid w:val="004F6B6B"/>
    <w:rsid w:val="004F6C90"/>
    <w:rsid w:val="004F6DCD"/>
    <w:rsid w:val="004F767B"/>
    <w:rsid w:val="004F7840"/>
    <w:rsid w:val="005007AA"/>
    <w:rsid w:val="00500FF3"/>
    <w:rsid w:val="0050137C"/>
    <w:rsid w:val="00501925"/>
    <w:rsid w:val="00501D08"/>
    <w:rsid w:val="00501FE8"/>
    <w:rsid w:val="005029E8"/>
    <w:rsid w:val="0050320F"/>
    <w:rsid w:val="00503B07"/>
    <w:rsid w:val="00503FDF"/>
    <w:rsid w:val="00505631"/>
    <w:rsid w:val="00505653"/>
    <w:rsid w:val="005058A9"/>
    <w:rsid w:val="00505977"/>
    <w:rsid w:val="00510136"/>
    <w:rsid w:val="005120E6"/>
    <w:rsid w:val="005134A4"/>
    <w:rsid w:val="00513837"/>
    <w:rsid w:val="00513FB2"/>
    <w:rsid w:val="0051421F"/>
    <w:rsid w:val="0051482C"/>
    <w:rsid w:val="00514AD2"/>
    <w:rsid w:val="00514D26"/>
    <w:rsid w:val="00514F99"/>
    <w:rsid w:val="00515061"/>
    <w:rsid w:val="00515472"/>
    <w:rsid w:val="00515D07"/>
    <w:rsid w:val="005160FF"/>
    <w:rsid w:val="00516B4C"/>
    <w:rsid w:val="00517193"/>
    <w:rsid w:val="005171A0"/>
    <w:rsid w:val="00517299"/>
    <w:rsid w:val="0051731C"/>
    <w:rsid w:val="00517BB2"/>
    <w:rsid w:val="00517D9F"/>
    <w:rsid w:val="00517F00"/>
    <w:rsid w:val="00521113"/>
    <w:rsid w:val="005214B4"/>
    <w:rsid w:val="00521900"/>
    <w:rsid w:val="00521961"/>
    <w:rsid w:val="00521EBB"/>
    <w:rsid w:val="0052276D"/>
    <w:rsid w:val="00522D76"/>
    <w:rsid w:val="00522F0E"/>
    <w:rsid w:val="0052415F"/>
    <w:rsid w:val="005244F1"/>
    <w:rsid w:val="005248E8"/>
    <w:rsid w:val="00524F16"/>
    <w:rsid w:val="005252E9"/>
    <w:rsid w:val="0052583C"/>
    <w:rsid w:val="00525FE0"/>
    <w:rsid w:val="0052654F"/>
    <w:rsid w:val="005265C3"/>
    <w:rsid w:val="00526DCE"/>
    <w:rsid w:val="00526EFC"/>
    <w:rsid w:val="00527040"/>
    <w:rsid w:val="00527BC5"/>
    <w:rsid w:val="00530477"/>
    <w:rsid w:val="00530A29"/>
    <w:rsid w:val="00530C6A"/>
    <w:rsid w:val="00531056"/>
    <w:rsid w:val="0053139D"/>
    <w:rsid w:val="0053154A"/>
    <w:rsid w:val="0053198F"/>
    <w:rsid w:val="00532939"/>
    <w:rsid w:val="00532DF1"/>
    <w:rsid w:val="00532EA7"/>
    <w:rsid w:val="00533058"/>
    <w:rsid w:val="00533738"/>
    <w:rsid w:val="005340A6"/>
    <w:rsid w:val="005346F6"/>
    <w:rsid w:val="005349A0"/>
    <w:rsid w:val="00535684"/>
    <w:rsid w:val="005370BB"/>
    <w:rsid w:val="005377CE"/>
    <w:rsid w:val="005402BB"/>
    <w:rsid w:val="00540686"/>
    <w:rsid w:val="005410FB"/>
    <w:rsid w:val="00542048"/>
    <w:rsid w:val="00542A67"/>
    <w:rsid w:val="00543495"/>
    <w:rsid w:val="00543BED"/>
    <w:rsid w:val="00543EEB"/>
    <w:rsid w:val="00544291"/>
    <w:rsid w:val="005445D6"/>
    <w:rsid w:val="00544CE6"/>
    <w:rsid w:val="0054560D"/>
    <w:rsid w:val="00545CC4"/>
    <w:rsid w:val="0054690E"/>
    <w:rsid w:val="005472DA"/>
    <w:rsid w:val="005476DE"/>
    <w:rsid w:val="00547716"/>
    <w:rsid w:val="00547919"/>
    <w:rsid w:val="0054796C"/>
    <w:rsid w:val="0055051D"/>
    <w:rsid w:val="00550718"/>
    <w:rsid w:val="00550973"/>
    <w:rsid w:val="00551ABE"/>
    <w:rsid w:val="00551D05"/>
    <w:rsid w:val="005520D3"/>
    <w:rsid w:val="005521AA"/>
    <w:rsid w:val="005526C6"/>
    <w:rsid w:val="00552A4E"/>
    <w:rsid w:val="0055313F"/>
    <w:rsid w:val="005542A7"/>
    <w:rsid w:val="00555B1E"/>
    <w:rsid w:val="00555EF6"/>
    <w:rsid w:val="005561DB"/>
    <w:rsid w:val="00556438"/>
    <w:rsid w:val="00556A37"/>
    <w:rsid w:val="0055706F"/>
    <w:rsid w:val="00557535"/>
    <w:rsid w:val="00557CBE"/>
    <w:rsid w:val="00557D90"/>
    <w:rsid w:val="005601F8"/>
    <w:rsid w:val="0056084C"/>
    <w:rsid w:val="0056196D"/>
    <w:rsid w:val="005627C8"/>
    <w:rsid w:val="00563225"/>
    <w:rsid w:val="005633A6"/>
    <w:rsid w:val="005634BA"/>
    <w:rsid w:val="005636F0"/>
    <w:rsid w:val="0056390B"/>
    <w:rsid w:val="00564656"/>
    <w:rsid w:val="00565561"/>
    <w:rsid w:val="00565CC4"/>
    <w:rsid w:val="00565E13"/>
    <w:rsid w:val="00566C8D"/>
    <w:rsid w:val="0057008A"/>
    <w:rsid w:val="0057042E"/>
    <w:rsid w:val="005709CC"/>
    <w:rsid w:val="00570AFD"/>
    <w:rsid w:val="00570E10"/>
    <w:rsid w:val="00570FBB"/>
    <w:rsid w:val="00571181"/>
    <w:rsid w:val="00571B6B"/>
    <w:rsid w:val="00571BFE"/>
    <w:rsid w:val="00572551"/>
    <w:rsid w:val="0057295A"/>
    <w:rsid w:val="0057314A"/>
    <w:rsid w:val="00573303"/>
    <w:rsid w:val="005743EA"/>
    <w:rsid w:val="005748CA"/>
    <w:rsid w:val="00574BF3"/>
    <w:rsid w:val="00574FA8"/>
    <w:rsid w:val="00575EC7"/>
    <w:rsid w:val="00575F07"/>
    <w:rsid w:val="005764B6"/>
    <w:rsid w:val="005766AB"/>
    <w:rsid w:val="00576BEC"/>
    <w:rsid w:val="0057772C"/>
    <w:rsid w:val="00577D0E"/>
    <w:rsid w:val="00577D2C"/>
    <w:rsid w:val="00581065"/>
    <w:rsid w:val="005811EE"/>
    <w:rsid w:val="00581602"/>
    <w:rsid w:val="005816A4"/>
    <w:rsid w:val="00581E94"/>
    <w:rsid w:val="00582760"/>
    <w:rsid w:val="005827CF"/>
    <w:rsid w:val="0058280F"/>
    <w:rsid w:val="00583269"/>
    <w:rsid w:val="005835DD"/>
    <w:rsid w:val="00584324"/>
    <w:rsid w:val="005848D5"/>
    <w:rsid w:val="00584B29"/>
    <w:rsid w:val="00584F15"/>
    <w:rsid w:val="00585A0D"/>
    <w:rsid w:val="00585B73"/>
    <w:rsid w:val="00585F11"/>
    <w:rsid w:val="005866DF"/>
    <w:rsid w:val="00586B6E"/>
    <w:rsid w:val="00586ED0"/>
    <w:rsid w:val="00587B92"/>
    <w:rsid w:val="00587E6A"/>
    <w:rsid w:val="005910CD"/>
    <w:rsid w:val="005923CE"/>
    <w:rsid w:val="00592456"/>
    <w:rsid w:val="005925AE"/>
    <w:rsid w:val="0059269B"/>
    <w:rsid w:val="00592A02"/>
    <w:rsid w:val="00592AEE"/>
    <w:rsid w:val="00593F24"/>
    <w:rsid w:val="00594A1C"/>
    <w:rsid w:val="00594F4F"/>
    <w:rsid w:val="00595150"/>
    <w:rsid w:val="00595B11"/>
    <w:rsid w:val="0059601D"/>
    <w:rsid w:val="00596494"/>
    <w:rsid w:val="0059726A"/>
    <w:rsid w:val="005974B9"/>
    <w:rsid w:val="00597504"/>
    <w:rsid w:val="005978A6"/>
    <w:rsid w:val="00597925"/>
    <w:rsid w:val="00597D4E"/>
    <w:rsid w:val="00597D67"/>
    <w:rsid w:val="005A0F2C"/>
    <w:rsid w:val="005A1977"/>
    <w:rsid w:val="005A28CF"/>
    <w:rsid w:val="005A30B9"/>
    <w:rsid w:val="005A342D"/>
    <w:rsid w:val="005A37F6"/>
    <w:rsid w:val="005A3F63"/>
    <w:rsid w:val="005A475D"/>
    <w:rsid w:val="005A5046"/>
    <w:rsid w:val="005A5390"/>
    <w:rsid w:val="005A5E98"/>
    <w:rsid w:val="005A6125"/>
    <w:rsid w:val="005A6649"/>
    <w:rsid w:val="005A7118"/>
    <w:rsid w:val="005B0502"/>
    <w:rsid w:val="005B08C0"/>
    <w:rsid w:val="005B15E6"/>
    <w:rsid w:val="005B1CCB"/>
    <w:rsid w:val="005B20A6"/>
    <w:rsid w:val="005B4355"/>
    <w:rsid w:val="005B48F9"/>
    <w:rsid w:val="005B5865"/>
    <w:rsid w:val="005B5994"/>
    <w:rsid w:val="005B5D17"/>
    <w:rsid w:val="005B62E6"/>
    <w:rsid w:val="005B6940"/>
    <w:rsid w:val="005B6AAE"/>
    <w:rsid w:val="005B6CB4"/>
    <w:rsid w:val="005B7248"/>
    <w:rsid w:val="005B73B6"/>
    <w:rsid w:val="005B74CA"/>
    <w:rsid w:val="005B7D45"/>
    <w:rsid w:val="005B7DF0"/>
    <w:rsid w:val="005B7EC0"/>
    <w:rsid w:val="005C0517"/>
    <w:rsid w:val="005C0740"/>
    <w:rsid w:val="005C0F42"/>
    <w:rsid w:val="005C1114"/>
    <w:rsid w:val="005C1178"/>
    <w:rsid w:val="005C2FF8"/>
    <w:rsid w:val="005C333A"/>
    <w:rsid w:val="005C392C"/>
    <w:rsid w:val="005C3BCC"/>
    <w:rsid w:val="005C3E15"/>
    <w:rsid w:val="005C4788"/>
    <w:rsid w:val="005C4ED4"/>
    <w:rsid w:val="005C51A7"/>
    <w:rsid w:val="005C578A"/>
    <w:rsid w:val="005C5B66"/>
    <w:rsid w:val="005C6211"/>
    <w:rsid w:val="005C7377"/>
    <w:rsid w:val="005C793A"/>
    <w:rsid w:val="005C798E"/>
    <w:rsid w:val="005C7DE6"/>
    <w:rsid w:val="005D01E7"/>
    <w:rsid w:val="005D04A7"/>
    <w:rsid w:val="005D04DB"/>
    <w:rsid w:val="005D0911"/>
    <w:rsid w:val="005D0A16"/>
    <w:rsid w:val="005D1248"/>
    <w:rsid w:val="005D2111"/>
    <w:rsid w:val="005D231E"/>
    <w:rsid w:val="005D34B3"/>
    <w:rsid w:val="005D3A44"/>
    <w:rsid w:val="005D4089"/>
    <w:rsid w:val="005D455E"/>
    <w:rsid w:val="005D4FC9"/>
    <w:rsid w:val="005D5554"/>
    <w:rsid w:val="005D6BBF"/>
    <w:rsid w:val="005D6EFD"/>
    <w:rsid w:val="005D711A"/>
    <w:rsid w:val="005D7F2E"/>
    <w:rsid w:val="005E1069"/>
    <w:rsid w:val="005E19C7"/>
    <w:rsid w:val="005E19EB"/>
    <w:rsid w:val="005E1B2E"/>
    <w:rsid w:val="005E2185"/>
    <w:rsid w:val="005E25E1"/>
    <w:rsid w:val="005E328B"/>
    <w:rsid w:val="005E342C"/>
    <w:rsid w:val="005E3464"/>
    <w:rsid w:val="005E4CE4"/>
    <w:rsid w:val="005E55B9"/>
    <w:rsid w:val="005E5EB0"/>
    <w:rsid w:val="005E63E7"/>
    <w:rsid w:val="005E668E"/>
    <w:rsid w:val="005E6E29"/>
    <w:rsid w:val="005E7773"/>
    <w:rsid w:val="005E7C8D"/>
    <w:rsid w:val="005F08FE"/>
    <w:rsid w:val="005F0F84"/>
    <w:rsid w:val="005F1277"/>
    <w:rsid w:val="005F17B1"/>
    <w:rsid w:val="005F1EFB"/>
    <w:rsid w:val="005F25CF"/>
    <w:rsid w:val="005F2736"/>
    <w:rsid w:val="005F3DD8"/>
    <w:rsid w:val="005F3F89"/>
    <w:rsid w:val="005F4AAB"/>
    <w:rsid w:val="005F4E1C"/>
    <w:rsid w:val="005F5203"/>
    <w:rsid w:val="005F52B8"/>
    <w:rsid w:val="005F53B2"/>
    <w:rsid w:val="005F63FC"/>
    <w:rsid w:val="005F6583"/>
    <w:rsid w:val="005F73EF"/>
    <w:rsid w:val="005F74AD"/>
    <w:rsid w:val="005F7571"/>
    <w:rsid w:val="005F7D98"/>
    <w:rsid w:val="005F7DC0"/>
    <w:rsid w:val="006002D8"/>
    <w:rsid w:val="00600738"/>
    <w:rsid w:val="00600790"/>
    <w:rsid w:val="0060090B"/>
    <w:rsid w:val="00600D20"/>
    <w:rsid w:val="006020F6"/>
    <w:rsid w:val="006022A8"/>
    <w:rsid w:val="00602CDA"/>
    <w:rsid w:val="00602EC5"/>
    <w:rsid w:val="00603506"/>
    <w:rsid w:val="0060376B"/>
    <w:rsid w:val="0060429B"/>
    <w:rsid w:val="00604924"/>
    <w:rsid w:val="00605C01"/>
    <w:rsid w:val="00605DA7"/>
    <w:rsid w:val="006060FD"/>
    <w:rsid w:val="00606490"/>
    <w:rsid w:val="006067FF"/>
    <w:rsid w:val="00606989"/>
    <w:rsid w:val="00606D4C"/>
    <w:rsid w:val="006074E1"/>
    <w:rsid w:val="006078C2"/>
    <w:rsid w:val="00607D87"/>
    <w:rsid w:val="00610266"/>
    <w:rsid w:val="006108DA"/>
    <w:rsid w:val="0061167A"/>
    <w:rsid w:val="00611B07"/>
    <w:rsid w:val="00611D25"/>
    <w:rsid w:val="0061293C"/>
    <w:rsid w:val="00612E5F"/>
    <w:rsid w:val="00612F55"/>
    <w:rsid w:val="00613436"/>
    <w:rsid w:val="00613893"/>
    <w:rsid w:val="00613E25"/>
    <w:rsid w:val="00613F65"/>
    <w:rsid w:val="006148EA"/>
    <w:rsid w:val="00615DDD"/>
    <w:rsid w:val="00616212"/>
    <w:rsid w:val="00616360"/>
    <w:rsid w:val="006166F1"/>
    <w:rsid w:val="006169FA"/>
    <w:rsid w:val="00616E6C"/>
    <w:rsid w:val="00617365"/>
    <w:rsid w:val="0061745E"/>
    <w:rsid w:val="00617CC1"/>
    <w:rsid w:val="00617DD5"/>
    <w:rsid w:val="00620015"/>
    <w:rsid w:val="00620468"/>
    <w:rsid w:val="00620591"/>
    <w:rsid w:val="0062084F"/>
    <w:rsid w:val="00620BAA"/>
    <w:rsid w:val="00620DC6"/>
    <w:rsid w:val="00620E3A"/>
    <w:rsid w:val="00621AAE"/>
    <w:rsid w:val="00621AF4"/>
    <w:rsid w:val="00621B00"/>
    <w:rsid w:val="00621B07"/>
    <w:rsid w:val="00621F5B"/>
    <w:rsid w:val="0062292E"/>
    <w:rsid w:val="006230AC"/>
    <w:rsid w:val="006236DC"/>
    <w:rsid w:val="00623D0C"/>
    <w:rsid w:val="00623E72"/>
    <w:rsid w:val="006250F8"/>
    <w:rsid w:val="0062512D"/>
    <w:rsid w:val="0062570F"/>
    <w:rsid w:val="00625941"/>
    <w:rsid w:val="00625A8D"/>
    <w:rsid w:val="006263FD"/>
    <w:rsid w:val="0062663D"/>
    <w:rsid w:val="0062717E"/>
    <w:rsid w:val="006274A3"/>
    <w:rsid w:val="00627E6C"/>
    <w:rsid w:val="00630649"/>
    <w:rsid w:val="00630D6B"/>
    <w:rsid w:val="00630DD3"/>
    <w:rsid w:val="00631342"/>
    <w:rsid w:val="00631B9C"/>
    <w:rsid w:val="00631CC4"/>
    <w:rsid w:val="00631EDB"/>
    <w:rsid w:val="0063202C"/>
    <w:rsid w:val="00632CE2"/>
    <w:rsid w:val="00632D2A"/>
    <w:rsid w:val="00632FB3"/>
    <w:rsid w:val="00633BC3"/>
    <w:rsid w:val="00633E1E"/>
    <w:rsid w:val="0063457D"/>
    <w:rsid w:val="0063517B"/>
    <w:rsid w:val="00635EF5"/>
    <w:rsid w:val="00636BB6"/>
    <w:rsid w:val="00637192"/>
    <w:rsid w:val="00637F25"/>
    <w:rsid w:val="00640337"/>
    <w:rsid w:val="00640403"/>
    <w:rsid w:val="006412E4"/>
    <w:rsid w:val="00641B9D"/>
    <w:rsid w:val="006422A7"/>
    <w:rsid w:val="00642666"/>
    <w:rsid w:val="00642D24"/>
    <w:rsid w:val="00642F56"/>
    <w:rsid w:val="0064313D"/>
    <w:rsid w:val="00643265"/>
    <w:rsid w:val="00643319"/>
    <w:rsid w:val="00643793"/>
    <w:rsid w:val="006437A0"/>
    <w:rsid w:val="00643887"/>
    <w:rsid w:val="00643A87"/>
    <w:rsid w:val="0064408F"/>
    <w:rsid w:val="00644975"/>
    <w:rsid w:val="00645278"/>
    <w:rsid w:val="006454DF"/>
    <w:rsid w:val="00645641"/>
    <w:rsid w:val="006456CA"/>
    <w:rsid w:val="00645CAF"/>
    <w:rsid w:val="00645E20"/>
    <w:rsid w:val="00646F62"/>
    <w:rsid w:val="00647251"/>
    <w:rsid w:val="00647531"/>
    <w:rsid w:val="00647E6C"/>
    <w:rsid w:val="00650552"/>
    <w:rsid w:val="00650C2E"/>
    <w:rsid w:val="00651270"/>
    <w:rsid w:val="006525E0"/>
    <w:rsid w:val="0065265A"/>
    <w:rsid w:val="00652DAE"/>
    <w:rsid w:val="0065320D"/>
    <w:rsid w:val="00653B95"/>
    <w:rsid w:val="00653EC0"/>
    <w:rsid w:val="00654144"/>
    <w:rsid w:val="0065421E"/>
    <w:rsid w:val="0065523F"/>
    <w:rsid w:val="006557B2"/>
    <w:rsid w:val="006568D2"/>
    <w:rsid w:val="00656E86"/>
    <w:rsid w:val="0065785F"/>
    <w:rsid w:val="00657C9D"/>
    <w:rsid w:val="006604E6"/>
    <w:rsid w:val="00660AA3"/>
    <w:rsid w:val="00660C90"/>
    <w:rsid w:val="00661A26"/>
    <w:rsid w:val="00661FBE"/>
    <w:rsid w:val="00662036"/>
    <w:rsid w:val="006626FA"/>
    <w:rsid w:val="0066299C"/>
    <w:rsid w:val="00662EFB"/>
    <w:rsid w:val="00663449"/>
    <w:rsid w:val="00663B04"/>
    <w:rsid w:val="00663CA2"/>
    <w:rsid w:val="00664CA9"/>
    <w:rsid w:val="006657B5"/>
    <w:rsid w:val="006660BF"/>
    <w:rsid w:val="00666216"/>
    <w:rsid w:val="006704C4"/>
    <w:rsid w:val="006708BE"/>
    <w:rsid w:val="00670CBF"/>
    <w:rsid w:val="006713B5"/>
    <w:rsid w:val="0067180A"/>
    <w:rsid w:val="00671B98"/>
    <w:rsid w:val="00672025"/>
    <w:rsid w:val="00673206"/>
    <w:rsid w:val="00673363"/>
    <w:rsid w:val="00673623"/>
    <w:rsid w:val="00673A21"/>
    <w:rsid w:val="00674045"/>
    <w:rsid w:val="00674068"/>
    <w:rsid w:val="006742F0"/>
    <w:rsid w:val="00674FCF"/>
    <w:rsid w:val="00675F0E"/>
    <w:rsid w:val="00677167"/>
    <w:rsid w:val="00677D7B"/>
    <w:rsid w:val="00677F61"/>
    <w:rsid w:val="0068007A"/>
    <w:rsid w:val="00680A6D"/>
    <w:rsid w:val="00680F50"/>
    <w:rsid w:val="0068129D"/>
    <w:rsid w:val="0068180F"/>
    <w:rsid w:val="00682406"/>
    <w:rsid w:val="006832BE"/>
    <w:rsid w:val="0068330E"/>
    <w:rsid w:val="00683A88"/>
    <w:rsid w:val="00683BFD"/>
    <w:rsid w:val="006841FD"/>
    <w:rsid w:val="00684C81"/>
    <w:rsid w:val="00684E2F"/>
    <w:rsid w:val="00685679"/>
    <w:rsid w:val="006860B8"/>
    <w:rsid w:val="00686483"/>
    <w:rsid w:val="00686D8B"/>
    <w:rsid w:val="00686D98"/>
    <w:rsid w:val="006875C2"/>
    <w:rsid w:val="00687CF2"/>
    <w:rsid w:val="00690571"/>
    <w:rsid w:val="0069113C"/>
    <w:rsid w:val="00691483"/>
    <w:rsid w:val="00691F3C"/>
    <w:rsid w:val="0069252A"/>
    <w:rsid w:val="00692706"/>
    <w:rsid w:val="006930AC"/>
    <w:rsid w:val="0069354D"/>
    <w:rsid w:val="00693A7F"/>
    <w:rsid w:val="00693ED0"/>
    <w:rsid w:val="00694128"/>
    <w:rsid w:val="006950A7"/>
    <w:rsid w:val="00696CAD"/>
    <w:rsid w:val="00697223"/>
    <w:rsid w:val="00697C42"/>
    <w:rsid w:val="006A08F6"/>
    <w:rsid w:val="006A0C22"/>
    <w:rsid w:val="006A0F5D"/>
    <w:rsid w:val="006A14CA"/>
    <w:rsid w:val="006A19FF"/>
    <w:rsid w:val="006A303C"/>
    <w:rsid w:val="006A345B"/>
    <w:rsid w:val="006A398E"/>
    <w:rsid w:val="006A40F4"/>
    <w:rsid w:val="006A4670"/>
    <w:rsid w:val="006A46FF"/>
    <w:rsid w:val="006A4EBA"/>
    <w:rsid w:val="006A5240"/>
    <w:rsid w:val="006A58B5"/>
    <w:rsid w:val="006A603E"/>
    <w:rsid w:val="006A676A"/>
    <w:rsid w:val="006A6823"/>
    <w:rsid w:val="006A6E46"/>
    <w:rsid w:val="006A7B89"/>
    <w:rsid w:val="006A7F54"/>
    <w:rsid w:val="006B07B0"/>
    <w:rsid w:val="006B0950"/>
    <w:rsid w:val="006B158C"/>
    <w:rsid w:val="006B2304"/>
    <w:rsid w:val="006B241A"/>
    <w:rsid w:val="006B2F3F"/>
    <w:rsid w:val="006B3195"/>
    <w:rsid w:val="006B3661"/>
    <w:rsid w:val="006B3729"/>
    <w:rsid w:val="006B38F7"/>
    <w:rsid w:val="006B3ADE"/>
    <w:rsid w:val="006B4F92"/>
    <w:rsid w:val="006B507D"/>
    <w:rsid w:val="006B5BCD"/>
    <w:rsid w:val="006B5CAA"/>
    <w:rsid w:val="006B6057"/>
    <w:rsid w:val="006B6086"/>
    <w:rsid w:val="006B65DE"/>
    <w:rsid w:val="006B7174"/>
    <w:rsid w:val="006B7434"/>
    <w:rsid w:val="006B7A83"/>
    <w:rsid w:val="006B7B0E"/>
    <w:rsid w:val="006C1230"/>
    <w:rsid w:val="006C12D2"/>
    <w:rsid w:val="006C1666"/>
    <w:rsid w:val="006C2504"/>
    <w:rsid w:val="006C2F8A"/>
    <w:rsid w:val="006C3399"/>
    <w:rsid w:val="006C34F7"/>
    <w:rsid w:val="006C3790"/>
    <w:rsid w:val="006C3BF3"/>
    <w:rsid w:val="006C40D4"/>
    <w:rsid w:val="006C41F4"/>
    <w:rsid w:val="006C43C9"/>
    <w:rsid w:val="006C4B37"/>
    <w:rsid w:val="006C4D9A"/>
    <w:rsid w:val="006C4E0D"/>
    <w:rsid w:val="006C5182"/>
    <w:rsid w:val="006C6392"/>
    <w:rsid w:val="006C65B9"/>
    <w:rsid w:val="006C77B8"/>
    <w:rsid w:val="006C7F97"/>
    <w:rsid w:val="006D04A1"/>
    <w:rsid w:val="006D10BA"/>
    <w:rsid w:val="006D1853"/>
    <w:rsid w:val="006D1B68"/>
    <w:rsid w:val="006D1B7A"/>
    <w:rsid w:val="006D2138"/>
    <w:rsid w:val="006D288A"/>
    <w:rsid w:val="006D3148"/>
    <w:rsid w:val="006D3C20"/>
    <w:rsid w:val="006D404E"/>
    <w:rsid w:val="006D4A62"/>
    <w:rsid w:val="006D4B75"/>
    <w:rsid w:val="006D53A5"/>
    <w:rsid w:val="006D559C"/>
    <w:rsid w:val="006D599B"/>
    <w:rsid w:val="006D5A17"/>
    <w:rsid w:val="006D60C8"/>
    <w:rsid w:val="006D62E7"/>
    <w:rsid w:val="006D6525"/>
    <w:rsid w:val="006D6819"/>
    <w:rsid w:val="006D68A8"/>
    <w:rsid w:val="006D6B6D"/>
    <w:rsid w:val="006E058B"/>
    <w:rsid w:val="006E140B"/>
    <w:rsid w:val="006E31CC"/>
    <w:rsid w:val="006E3540"/>
    <w:rsid w:val="006E367C"/>
    <w:rsid w:val="006E3CE2"/>
    <w:rsid w:val="006E4327"/>
    <w:rsid w:val="006E4540"/>
    <w:rsid w:val="006E4986"/>
    <w:rsid w:val="006E49C3"/>
    <w:rsid w:val="006E545A"/>
    <w:rsid w:val="006E5644"/>
    <w:rsid w:val="006E5B0F"/>
    <w:rsid w:val="006E5B57"/>
    <w:rsid w:val="006E64E2"/>
    <w:rsid w:val="006E76EA"/>
    <w:rsid w:val="006E7701"/>
    <w:rsid w:val="006F0BFE"/>
    <w:rsid w:val="006F0C6F"/>
    <w:rsid w:val="006F1706"/>
    <w:rsid w:val="006F1C2A"/>
    <w:rsid w:val="006F37C1"/>
    <w:rsid w:val="006F3AA0"/>
    <w:rsid w:val="006F3C1C"/>
    <w:rsid w:val="006F4137"/>
    <w:rsid w:val="006F434E"/>
    <w:rsid w:val="006F464E"/>
    <w:rsid w:val="006F4969"/>
    <w:rsid w:val="006F4B40"/>
    <w:rsid w:val="006F4B71"/>
    <w:rsid w:val="006F4BB3"/>
    <w:rsid w:val="006F5383"/>
    <w:rsid w:val="006F5394"/>
    <w:rsid w:val="006F6531"/>
    <w:rsid w:val="006F6849"/>
    <w:rsid w:val="006F6B9C"/>
    <w:rsid w:val="006F6E83"/>
    <w:rsid w:val="006F7589"/>
    <w:rsid w:val="006F7666"/>
    <w:rsid w:val="006F7BAF"/>
    <w:rsid w:val="007002EE"/>
    <w:rsid w:val="007006EC"/>
    <w:rsid w:val="00700F04"/>
    <w:rsid w:val="007017BD"/>
    <w:rsid w:val="00701893"/>
    <w:rsid w:val="00701EBC"/>
    <w:rsid w:val="00703376"/>
    <w:rsid w:val="007036B7"/>
    <w:rsid w:val="00703910"/>
    <w:rsid w:val="00704CFB"/>
    <w:rsid w:val="00704F58"/>
    <w:rsid w:val="007051A9"/>
    <w:rsid w:val="007053A8"/>
    <w:rsid w:val="007056DF"/>
    <w:rsid w:val="0070598A"/>
    <w:rsid w:val="007060DE"/>
    <w:rsid w:val="007061F8"/>
    <w:rsid w:val="00706662"/>
    <w:rsid w:val="00706896"/>
    <w:rsid w:val="00706A8F"/>
    <w:rsid w:val="00707049"/>
    <w:rsid w:val="00707D11"/>
    <w:rsid w:val="0071045F"/>
    <w:rsid w:val="007117DA"/>
    <w:rsid w:val="00711869"/>
    <w:rsid w:val="00711EDF"/>
    <w:rsid w:val="0071278F"/>
    <w:rsid w:val="00712DB5"/>
    <w:rsid w:val="007141FB"/>
    <w:rsid w:val="00714AF2"/>
    <w:rsid w:val="00714F02"/>
    <w:rsid w:val="00715177"/>
    <w:rsid w:val="00715541"/>
    <w:rsid w:val="007158C5"/>
    <w:rsid w:val="00715D57"/>
    <w:rsid w:val="00715F63"/>
    <w:rsid w:val="007162E9"/>
    <w:rsid w:val="007168D3"/>
    <w:rsid w:val="00717013"/>
    <w:rsid w:val="00717079"/>
    <w:rsid w:val="007178D4"/>
    <w:rsid w:val="007179DB"/>
    <w:rsid w:val="0072043A"/>
    <w:rsid w:val="00720992"/>
    <w:rsid w:val="00720D56"/>
    <w:rsid w:val="00721967"/>
    <w:rsid w:val="00724046"/>
    <w:rsid w:val="0072514D"/>
    <w:rsid w:val="00727193"/>
    <w:rsid w:val="00727E70"/>
    <w:rsid w:val="00730732"/>
    <w:rsid w:val="00730BA0"/>
    <w:rsid w:val="00730D3D"/>
    <w:rsid w:val="00730E19"/>
    <w:rsid w:val="00731090"/>
    <w:rsid w:val="00731467"/>
    <w:rsid w:val="007323CB"/>
    <w:rsid w:val="00732D1D"/>
    <w:rsid w:val="00733DFF"/>
    <w:rsid w:val="00735461"/>
    <w:rsid w:val="00735579"/>
    <w:rsid w:val="00736106"/>
    <w:rsid w:val="0073740E"/>
    <w:rsid w:val="007377EF"/>
    <w:rsid w:val="00740BFC"/>
    <w:rsid w:val="00740C26"/>
    <w:rsid w:val="00740F12"/>
    <w:rsid w:val="00740F36"/>
    <w:rsid w:val="007415A3"/>
    <w:rsid w:val="00741C9B"/>
    <w:rsid w:val="00741F60"/>
    <w:rsid w:val="0074205B"/>
    <w:rsid w:val="0074236A"/>
    <w:rsid w:val="007425D7"/>
    <w:rsid w:val="007425DF"/>
    <w:rsid w:val="00743D0E"/>
    <w:rsid w:val="00743EF9"/>
    <w:rsid w:val="00744253"/>
    <w:rsid w:val="007454D2"/>
    <w:rsid w:val="007465E2"/>
    <w:rsid w:val="00747319"/>
    <w:rsid w:val="00747E65"/>
    <w:rsid w:val="0075098E"/>
    <w:rsid w:val="00750C16"/>
    <w:rsid w:val="00752D0A"/>
    <w:rsid w:val="00752FBB"/>
    <w:rsid w:val="00753264"/>
    <w:rsid w:val="007544BB"/>
    <w:rsid w:val="007547BC"/>
    <w:rsid w:val="0075503A"/>
    <w:rsid w:val="0075581F"/>
    <w:rsid w:val="00756235"/>
    <w:rsid w:val="00756325"/>
    <w:rsid w:val="007566C8"/>
    <w:rsid w:val="007566CE"/>
    <w:rsid w:val="00757CBF"/>
    <w:rsid w:val="00760F04"/>
    <w:rsid w:val="007612C2"/>
    <w:rsid w:val="0076145F"/>
    <w:rsid w:val="00761B8F"/>
    <w:rsid w:val="00761D95"/>
    <w:rsid w:val="007622F9"/>
    <w:rsid w:val="007624DF"/>
    <w:rsid w:val="00762D9F"/>
    <w:rsid w:val="0076379A"/>
    <w:rsid w:val="00763873"/>
    <w:rsid w:val="00764AC5"/>
    <w:rsid w:val="0076506D"/>
    <w:rsid w:val="00765792"/>
    <w:rsid w:val="00765D35"/>
    <w:rsid w:val="00766411"/>
    <w:rsid w:val="00766975"/>
    <w:rsid w:val="00767326"/>
    <w:rsid w:val="00770748"/>
    <w:rsid w:val="0077178D"/>
    <w:rsid w:val="007735BF"/>
    <w:rsid w:val="00773AAE"/>
    <w:rsid w:val="00773BC1"/>
    <w:rsid w:val="00773D3C"/>
    <w:rsid w:val="00774515"/>
    <w:rsid w:val="00774EC9"/>
    <w:rsid w:val="0077517D"/>
    <w:rsid w:val="007751F3"/>
    <w:rsid w:val="0077532A"/>
    <w:rsid w:val="00775501"/>
    <w:rsid w:val="00776426"/>
    <w:rsid w:val="00777190"/>
    <w:rsid w:val="007777D6"/>
    <w:rsid w:val="00777E1A"/>
    <w:rsid w:val="00777FA2"/>
    <w:rsid w:val="0078044B"/>
    <w:rsid w:val="0078085B"/>
    <w:rsid w:val="00780EA0"/>
    <w:rsid w:val="007814F0"/>
    <w:rsid w:val="0078175D"/>
    <w:rsid w:val="007825B9"/>
    <w:rsid w:val="0078285F"/>
    <w:rsid w:val="00783153"/>
    <w:rsid w:val="0078336E"/>
    <w:rsid w:val="007833EF"/>
    <w:rsid w:val="00783A26"/>
    <w:rsid w:val="00784586"/>
    <w:rsid w:val="00784B39"/>
    <w:rsid w:val="00785179"/>
    <w:rsid w:val="00785355"/>
    <w:rsid w:val="007856F9"/>
    <w:rsid w:val="007859CC"/>
    <w:rsid w:val="00786355"/>
    <w:rsid w:val="0078677F"/>
    <w:rsid w:val="00787E31"/>
    <w:rsid w:val="0079043E"/>
    <w:rsid w:val="00790C7D"/>
    <w:rsid w:val="00791647"/>
    <w:rsid w:val="0079172B"/>
    <w:rsid w:val="00791C70"/>
    <w:rsid w:val="00793065"/>
    <w:rsid w:val="0079349A"/>
    <w:rsid w:val="00793CE3"/>
    <w:rsid w:val="00794103"/>
    <w:rsid w:val="00794203"/>
    <w:rsid w:val="00794896"/>
    <w:rsid w:val="00795093"/>
    <w:rsid w:val="0079551B"/>
    <w:rsid w:val="00795585"/>
    <w:rsid w:val="0079572F"/>
    <w:rsid w:val="0079577E"/>
    <w:rsid w:val="0079617D"/>
    <w:rsid w:val="00796C2A"/>
    <w:rsid w:val="007974D8"/>
    <w:rsid w:val="007A00B4"/>
    <w:rsid w:val="007A03F9"/>
    <w:rsid w:val="007A0BD5"/>
    <w:rsid w:val="007A18EA"/>
    <w:rsid w:val="007A1F3E"/>
    <w:rsid w:val="007A2876"/>
    <w:rsid w:val="007A2A8E"/>
    <w:rsid w:val="007A305B"/>
    <w:rsid w:val="007A31AE"/>
    <w:rsid w:val="007A3365"/>
    <w:rsid w:val="007A40A9"/>
    <w:rsid w:val="007A4ABE"/>
    <w:rsid w:val="007A4C89"/>
    <w:rsid w:val="007A4CC2"/>
    <w:rsid w:val="007A4F36"/>
    <w:rsid w:val="007A56C0"/>
    <w:rsid w:val="007A5BBD"/>
    <w:rsid w:val="007A633F"/>
    <w:rsid w:val="007A6675"/>
    <w:rsid w:val="007A67E0"/>
    <w:rsid w:val="007A6EE6"/>
    <w:rsid w:val="007B010B"/>
    <w:rsid w:val="007B14B5"/>
    <w:rsid w:val="007B229D"/>
    <w:rsid w:val="007B29D2"/>
    <w:rsid w:val="007B387F"/>
    <w:rsid w:val="007B38B1"/>
    <w:rsid w:val="007B40A8"/>
    <w:rsid w:val="007B459C"/>
    <w:rsid w:val="007B4AC5"/>
    <w:rsid w:val="007B4DCB"/>
    <w:rsid w:val="007B5079"/>
    <w:rsid w:val="007B53E0"/>
    <w:rsid w:val="007B53F5"/>
    <w:rsid w:val="007B54A1"/>
    <w:rsid w:val="007B5D32"/>
    <w:rsid w:val="007B5EE2"/>
    <w:rsid w:val="007B6D61"/>
    <w:rsid w:val="007B7AD7"/>
    <w:rsid w:val="007B7B15"/>
    <w:rsid w:val="007B7BAE"/>
    <w:rsid w:val="007B7D86"/>
    <w:rsid w:val="007B7FEA"/>
    <w:rsid w:val="007C047B"/>
    <w:rsid w:val="007C0FC2"/>
    <w:rsid w:val="007C181E"/>
    <w:rsid w:val="007C24D8"/>
    <w:rsid w:val="007C3423"/>
    <w:rsid w:val="007C34EA"/>
    <w:rsid w:val="007C359A"/>
    <w:rsid w:val="007C3E8F"/>
    <w:rsid w:val="007C4C91"/>
    <w:rsid w:val="007C4D29"/>
    <w:rsid w:val="007C61D9"/>
    <w:rsid w:val="007C66AC"/>
    <w:rsid w:val="007C6FB4"/>
    <w:rsid w:val="007C707A"/>
    <w:rsid w:val="007C78D2"/>
    <w:rsid w:val="007C7FD9"/>
    <w:rsid w:val="007D0262"/>
    <w:rsid w:val="007D03B1"/>
    <w:rsid w:val="007D0436"/>
    <w:rsid w:val="007D0A75"/>
    <w:rsid w:val="007D0BF3"/>
    <w:rsid w:val="007D0C26"/>
    <w:rsid w:val="007D1828"/>
    <w:rsid w:val="007D1882"/>
    <w:rsid w:val="007D1891"/>
    <w:rsid w:val="007D1DEA"/>
    <w:rsid w:val="007D2767"/>
    <w:rsid w:val="007D2809"/>
    <w:rsid w:val="007D2DAD"/>
    <w:rsid w:val="007D350B"/>
    <w:rsid w:val="007D3ABE"/>
    <w:rsid w:val="007D46C0"/>
    <w:rsid w:val="007D482B"/>
    <w:rsid w:val="007D5261"/>
    <w:rsid w:val="007D5FCA"/>
    <w:rsid w:val="007D6631"/>
    <w:rsid w:val="007D750F"/>
    <w:rsid w:val="007D7AB5"/>
    <w:rsid w:val="007E02E0"/>
    <w:rsid w:val="007E0342"/>
    <w:rsid w:val="007E06AA"/>
    <w:rsid w:val="007E0B24"/>
    <w:rsid w:val="007E0F02"/>
    <w:rsid w:val="007E1119"/>
    <w:rsid w:val="007E264F"/>
    <w:rsid w:val="007E30DF"/>
    <w:rsid w:val="007E33A8"/>
    <w:rsid w:val="007E42DB"/>
    <w:rsid w:val="007E440A"/>
    <w:rsid w:val="007E5534"/>
    <w:rsid w:val="007E5C5C"/>
    <w:rsid w:val="007E6476"/>
    <w:rsid w:val="007E65B8"/>
    <w:rsid w:val="007E6A92"/>
    <w:rsid w:val="007E74BF"/>
    <w:rsid w:val="007E75A4"/>
    <w:rsid w:val="007E784D"/>
    <w:rsid w:val="007E7F5A"/>
    <w:rsid w:val="007F00CA"/>
    <w:rsid w:val="007F014A"/>
    <w:rsid w:val="007F13E8"/>
    <w:rsid w:val="007F14F8"/>
    <w:rsid w:val="007F1B90"/>
    <w:rsid w:val="007F1B9D"/>
    <w:rsid w:val="007F29E5"/>
    <w:rsid w:val="007F2A8D"/>
    <w:rsid w:val="007F2AE5"/>
    <w:rsid w:val="007F2D19"/>
    <w:rsid w:val="007F40A7"/>
    <w:rsid w:val="007F4575"/>
    <w:rsid w:val="007F45B9"/>
    <w:rsid w:val="007F4A1D"/>
    <w:rsid w:val="007F4C8F"/>
    <w:rsid w:val="007F5069"/>
    <w:rsid w:val="007F6450"/>
    <w:rsid w:val="007F6AA2"/>
    <w:rsid w:val="007F767C"/>
    <w:rsid w:val="007F76EC"/>
    <w:rsid w:val="007F79D6"/>
    <w:rsid w:val="007F7F68"/>
    <w:rsid w:val="00800369"/>
    <w:rsid w:val="00801406"/>
    <w:rsid w:val="0080172B"/>
    <w:rsid w:val="0080219D"/>
    <w:rsid w:val="00802560"/>
    <w:rsid w:val="00802FFF"/>
    <w:rsid w:val="00803D23"/>
    <w:rsid w:val="00805240"/>
    <w:rsid w:val="0080623B"/>
    <w:rsid w:val="00806DA5"/>
    <w:rsid w:val="00806FF4"/>
    <w:rsid w:val="00807924"/>
    <w:rsid w:val="00807BDC"/>
    <w:rsid w:val="00810932"/>
    <w:rsid w:val="00810FA1"/>
    <w:rsid w:val="008112E1"/>
    <w:rsid w:val="0081177B"/>
    <w:rsid w:val="00812B95"/>
    <w:rsid w:val="008131E6"/>
    <w:rsid w:val="0081332C"/>
    <w:rsid w:val="00813433"/>
    <w:rsid w:val="00814726"/>
    <w:rsid w:val="00815573"/>
    <w:rsid w:val="008155AE"/>
    <w:rsid w:val="008163CD"/>
    <w:rsid w:val="008167FF"/>
    <w:rsid w:val="00816D39"/>
    <w:rsid w:val="00817465"/>
    <w:rsid w:val="0081766B"/>
    <w:rsid w:val="008219B9"/>
    <w:rsid w:val="008219DC"/>
    <w:rsid w:val="00821E88"/>
    <w:rsid w:val="00821F74"/>
    <w:rsid w:val="008221F3"/>
    <w:rsid w:val="008225B9"/>
    <w:rsid w:val="00822B92"/>
    <w:rsid w:val="00822E29"/>
    <w:rsid w:val="00822F82"/>
    <w:rsid w:val="00823377"/>
    <w:rsid w:val="00823696"/>
    <w:rsid w:val="00823723"/>
    <w:rsid w:val="00823895"/>
    <w:rsid w:val="00823BF8"/>
    <w:rsid w:val="00823E8D"/>
    <w:rsid w:val="008241A2"/>
    <w:rsid w:val="00824217"/>
    <w:rsid w:val="008264E1"/>
    <w:rsid w:val="008264EC"/>
    <w:rsid w:val="0082666C"/>
    <w:rsid w:val="00826B4F"/>
    <w:rsid w:val="00827234"/>
    <w:rsid w:val="00827281"/>
    <w:rsid w:val="00827F68"/>
    <w:rsid w:val="008302A5"/>
    <w:rsid w:val="00831975"/>
    <w:rsid w:val="00831A67"/>
    <w:rsid w:val="00831F4F"/>
    <w:rsid w:val="008326DC"/>
    <w:rsid w:val="008328C9"/>
    <w:rsid w:val="008329C6"/>
    <w:rsid w:val="008331BB"/>
    <w:rsid w:val="008332C4"/>
    <w:rsid w:val="00833527"/>
    <w:rsid w:val="0083381A"/>
    <w:rsid w:val="00833A97"/>
    <w:rsid w:val="00833C0A"/>
    <w:rsid w:val="00833E6A"/>
    <w:rsid w:val="0083443E"/>
    <w:rsid w:val="0083497F"/>
    <w:rsid w:val="00834F41"/>
    <w:rsid w:val="00835110"/>
    <w:rsid w:val="00835835"/>
    <w:rsid w:val="008372C2"/>
    <w:rsid w:val="0083760F"/>
    <w:rsid w:val="0083787E"/>
    <w:rsid w:val="008378FB"/>
    <w:rsid w:val="00837AF2"/>
    <w:rsid w:val="00837E3E"/>
    <w:rsid w:val="008400C5"/>
    <w:rsid w:val="00840117"/>
    <w:rsid w:val="00840935"/>
    <w:rsid w:val="00840D21"/>
    <w:rsid w:val="00840DEA"/>
    <w:rsid w:val="0084118A"/>
    <w:rsid w:val="00842A1D"/>
    <w:rsid w:val="008430B6"/>
    <w:rsid w:val="0084503F"/>
    <w:rsid w:val="00845141"/>
    <w:rsid w:val="00845994"/>
    <w:rsid w:val="008467A8"/>
    <w:rsid w:val="0084708F"/>
    <w:rsid w:val="008470D1"/>
    <w:rsid w:val="008474D4"/>
    <w:rsid w:val="00850911"/>
    <w:rsid w:val="0085161C"/>
    <w:rsid w:val="008516B1"/>
    <w:rsid w:val="00852078"/>
    <w:rsid w:val="008522CC"/>
    <w:rsid w:val="008524B6"/>
    <w:rsid w:val="008533D2"/>
    <w:rsid w:val="00853D69"/>
    <w:rsid w:val="008541EB"/>
    <w:rsid w:val="0085493C"/>
    <w:rsid w:val="00854CB4"/>
    <w:rsid w:val="00856146"/>
    <w:rsid w:val="00856179"/>
    <w:rsid w:val="008561E5"/>
    <w:rsid w:val="00856468"/>
    <w:rsid w:val="00856A8B"/>
    <w:rsid w:val="008579B6"/>
    <w:rsid w:val="00857D3A"/>
    <w:rsid w:val="00857D64"/>
    <w:rsid w:val="00860F15"/>
    <w:rsid w:val="0086147D"/>
    <w:rsid w:val="00861936"/>
    <w:rsid w:val="00861BDD"/>
    <w:rsid w:val="00862018"/>
    <w:rsid w:val="00862283"/>
    <w:rsid w:val="008629EB"/>
    <w:rsid w:val="0086330A"/>
    <w:rsid w:val="0086335E"/>
    <w:rsid w:val="00863BC0"/>
    <w:rsid w:val="00863C3F"/>
    <w:rsid w:val="00864035"/>
    <w:rsid w:val="008640CC"/>
    <w:rsid w:val="0086472D"/>
    <w:rsid w:val="00864A76"/>
    <w:rsid w:val="00864ACA"/>
    <w:rsid w:val="00866426"/>
    <w:rsid w:val="00866B69"/>
    <w:rsid w:val="00866BCA"/>
    <w:rsid w:val="00870966"/>
    <w:rsid w:val="00870FA2"/>
    <w:rsid w:val="0087118C"/>
    <w:rsid w:val="008711D2"/>
    <w:rsid w:val="00871337"/>
    <w:rsid w:val="008716DD"/>
    <w:rsid w:val="00871F3F"/>
    <w:rsid w:val="00871F60"/>
    <w:rsid w:val="008727B7"/>
    <w:rsid w:val="00872F6C"/>
    <w:rsid w:val="00873304"/>
    <w:rsid w:val="00873573"/>
    <w:rsid w:val="00873B96"/>
    <w:rsid w:val="00874327"/>
    <w:rsid w:val="00875545"/>
    <w:rsid w:val="0087566E"/>
    <w:rsid w:val="008757FE"/>
    <w:rsid w:val="008759DD"/>
    <w:rsid w:val="008767ED"/>
    <w:rsid w:val="00876A0C"/>
    <w:rsid w:val="008778FC"/>
    <w:rsid w:val="00877E06"/>
    <w:rsid w:val="00880260"/>
    <w:rsid w:val="00880F46"/>
    <w:rsid w:val="0088199B"/>
    <w:rsid w:val="008820D5"/>
    <w:rsid w:val="00882349"/>
    <w:rsid w:val="008826D5"/>
    <w:rsid w:val="00882772"/>
    <w:rsid w:val="00882ACE"/>
    <w:rsid w:val="008834E9"/>
    <w:rsid w:val="00883923"/>
    <w:rsid w:val="00883B07"/>
    <w:rsid w:val="00883E14"/>
    <w:rsid w:val="008840F4"/>
    <w:rsid w:val="008845F8"/>
    <w:rsid w:val="00884728"/>
    <w:rsid w:val="00884E88"/>
    <w:rsid w:val="00886B56"/>
    <w:rsid w:val="00886C09"/>
    <w:rsid w:val="00886D7A"/>
    <w:rsid w:val="008875DF"/>
    <w:rsid w:val="00887CE3"/>
    <w:rsid w:val="00887F75"/>
    <w:rsid w:val="00887FD7"/>
    <w:rsid w:val="0089057F"/>
    <w:rsid w:val="0089068E"/>
    <w:rsid w:val="00890735"/>
    <w:rsid w:val="00890D78"/>
    <w:rsid w:val="008913B7"/>
    <w:rsid w:val="008917D5"/>
    <w:rsid w:val="0089187F"/>
    <w:rsid w:val="00891984"/>
    <w:rsid w:val="0089198B"/>
    <w:rsid w:val="00891EF9"/>
    <w:rsid w:val="00892043"/>
    <w:rsid w:val="00892109"/>
    <w:rsid w:val="0089227B"/>
    <w:rsid w:val="00892912"/>
    <w:rsid w:val="0089296D"/>
    <w:rsid w:val="0089362F"/>
    <w:rsid w:val="00893D3E"/>
    <w:rsid w:val="00894410"/>
    <w:rsid w:val="008945C4"/>
    <w:rsid w:val="008946EC"/>
    <w:rsid w:val="00894E85"/>
    <w:rsid w:val="00894F62"/>
    <w:rsid w:val="00895ACC"/>
    <w:rsid w:val="00896190"/>
    <w:rsid w:val="008969E4"/>
    <w:rsid w:val="00896FE9"/>
    <w:rsid w:val="008971B5"/>
    <w:rsid w:val="0089793E"/>
    <w:rsid w:val="008A092F"/>
    <w:rsid w:val="008A0A05"/>
    <w:rsid w:val="008A3149"/>
    <w:rsid w:val="008A37AF"/>
    <w:rsid w:val="008A3C61"/>
    <w:rsid w:val="008A3F5B"/>
    <w:rsid w:val="008A4CC8"/>
    <w:rsid w:val="008A50CD"/>
    <w:rsid w:val="008A53CF"/>
    <w:rsid w:val="008A5885"/>
    <w:rsid w:val="008A595E"/>
    <w:rsid w:val="008A60C3"/>
    <w:rsid w:val="008A69ED"/>
    <w:rsid w:val="008A72EE"/>
    <w:rsid w:val="008A7D69"/>
    <w:rsid w:val="008A7E33"/>
    <w:rsid w:val="008B06F2"/>
    <w:rsid w:val="008B0A3E"/>
    <w:rsid w:val="008B117F"/>
    <w:rsid w:val="008B1C28"/>
    <w:rsid w:val="008B1E50"/>
    <w:rsid w:val="008B470C"/>
    <w:rsid w:val="008B4BB5"/>
    <w:rsid w:val="008B5138"/>
    <w:rsid w:val="008B54E1"/>
    <w:rsid w:val="008B6081"/>
    <w:rsid w:val="008B65C0"/>
    <w:rsid w:val="008B6A67"/>
    <w:rsid w:val="008B7356"/>
    <w:rsid w:val="008B78D7"/>
    <w:rsid w:val="008B7A38"/>
    <w:rsid w:val="008B7BDB"/>
    <w:rsid w:val="008C0129"/>
    <w:rsid w:val="008C03EA"/>
    <w:rsid w:val="008C0898"/>
    <w:rsid w:val="008C0B01"/>
    <w:rsid w:val="008C1247"/>
    <w:rsid w:val="008C151B"/>
    <w:rsid w:val="008C1EA3"/>
    <w:rsid w:val="008C2001"/>
    <w:rsid w:val="008C267E"/>
    <w:rsid w:val="008C2CA2"/>
    <w:rsid w:val="008C2E3F"/>
    <w:rsid w:val="008C345D"/>
    <w:rsid w:val="008C4086"/>
    <w:rsid w:val="008C45F5"/>
    <w:rsid w:val="008C49A7"/>
    <w:rsid w:val="008C4A17"/>
    <w:rsid w:val="008C5236"/>
    <w:rsid w:val="008C568C"/>
    <w:rsid w:val="008C6020"/>
    <w:rsid w:val="008C6705"/>
    <w:rsid w:val="008C69B5"/>
    <w:rsid w:val="008C70FF"/>
    <w:rsid w:val="008C71AC"/>
    <w:rsid w:val="008C748A"/>
    <w:rsid w:val="008D0C0D"/>
    <w:rsid w:val="008D0E47"/>
    <w:rsid w:val="008D0FDB"/>
    <w:rsid w:val="008D138B"/>
    <w:rsid w:val="008D15D3"/>
    <w:rsid w:val="008D1977"/>
    <w:rsid w:val="008D2D6A"/>
    <w:rsid w:val="008D355A"/>
    <w:rsid w:val="008D51A1"/>
    <w:rsid w:val="008D555D"/>
    <w:rsid w:val="008D6168"/>
    <w:rsid w:val="008D6700"/>
    <w:rsid w:val="008D69AC"/>
    <w:rsid w:val="008D6C40"/>
    <w:rsid w:val="008D6D38"/>
    <w:rsid w:val="008D6DE8"/>
    <w:rsid w:val="008D6F41"/>
    <w:rsid w:val="008D6FF3"/>
    <w:rsid w:val="008D723A"/>
    <w:rsid w:val="008D7277"/>
    <w:rsid w:val="008D72A8"/>
    <w:rsid w:val="008D7687"/>
    <w:rsid w:val="008D7888"/>
    <w:rsid w:val="008D78D2"/>
    <w:rsid w:val="008D7C9E"/>
    <w:rsid w:val="008D7D00"/>
    <w:rsid w:val="008E143D"/>
    <w:rsid w:val="008E156F"/>
    <w:rsid w:val="008E2182"/>
    <w:rsid w:val="008E23F6"/>
    <w:rsid w:val="008E25F2"/>
    <w:rsid w:val="008E2BA0"/>
    <w:rsid w:val="008E3A12"/>
    <w:rsid w:val="008E3E16"/>
    <w:rsid w:val="008E3F3C"/>
    <w:rsid w:val="008E429D"/>
    <w:rsid w:val="008E463F"/>
    <w:rsid w:val="008E5535"/>
    <w:rsid w:val="008E5840"/>
    <w:rsid w:val="008E622E"/>
    <w:rsid w:val="008E64AA"/>
    <w:rsid w:val="008E6611"/>
    <w:rsid w:val="008E693A"/>
    <w:rsid w:val="008E6EC7"/>
    <w:rsid w:val="008E79DA"/>
    <w:rsid w:val="008F082C"/>
    <w:rsid w:val="008F1188"/>
    <w:rsid w:val="008F24D5"/>
    <w:rsid w:val="008F28EE"/>
    <w:rsid w:val="008F2C31"/>
    <w:rsid w:val="008F3B5C"/>
    <w:rsid w:val="008F4BC4"/>
    <w:rsid w:val="008F4C68"/>
    <w:rsid w:val="008F4E36"/>
    <w:rsid w:val="008F4F6F"/>
    <w:rsid w:val="008F6F57"/>
    <w:rsid w:val="008F7CEC"/>
    <w:rsid w:val="009000DE"/>
    <w:rsid w:val="00900816"/>
    <w:rsid w:val="00900CD6"/>
    <w:rsid w:val="00900D0C"/>
    <w:rsid w:val="00901A52"/>
    <w:rsid w:val="00901B26"/>
    <w:rsid w:val="00901D32"/>
    <w:rsid w:val="00901D39"/>
    <w:rsid w:val="00901D57"/>
    <w:rsid w:val="00901EAA"/>
    <w:rsid w:val="00902025"/>
    <w:rsid w:val="00902568"/>
    <w:rsid w:val="00902A91"/>
    <w:rsid w:val="00902B6D"/>
    <w:rsid w:val="00905AD5"/>
    <w:rsid w:val="00905F13"/>
    <w:rsid w:val="0090623D"/>
    <w:rsid w:val="009074AF"/>
    <w:rsid w:val="00907957"/>
    <w:rsid w:val="00907B8F"/>
    <w:rsid w:val="00907C9A"/>
    <w:rsid w:val="00910EAE"/>
    <w:rsid w:val="009113B8"/>
    <w:rsid w:val="00911877"/>
    <w:rsid w:val="00911AAE"/>
    <w:rsid w:val="009127A1"/>
    <w:rsid w:val="00913442"/>
    <w:rsid w:val="0091393C"/>
    <w:rsid w:val="00913ABD"/>
    <w:rsid w:val="00913BC5"/>
    <w:rsid w:val="00914378"/>
    <w:rsid w:val="009151BD"/>
    <w:rsid w:val="00915B20"/>
    <w:rsid w:val="0091627B"/>
    <w:rsid w:val="009162BF"/>
    <w:rsid w:val="00916BC5"/>
    <w:rsid w:val="00916F71"/>
    <w:rsid w:val="009178AD"/>
    <w:rsid w:val="00920CC2"/>
    <w:rsid w:val="009214FF"/>
    <w:rsid w:val="0092199E"/>
    <w:rsid w:val="00923140"/>
    <w:rsid w:val="0092372F"/>
    <w:rsid w:val="00924391"/>
    <w:rsid w:val="00924F09"/>
    <w:rsid w:val="00925267"/>
    <w:rsid w:val="00925449"/>
    <w:rsid w:val="00926066"/>
    <w:rsid w:val="009263C8"/>
    <w:rsid w:val="00926816"/>
    <w:rsid w:val="00926922"/>
    <w:rsid w:val="00926CF4"/>
    <w:rsid w:val="00927214"/>
    <w:rsid w:val="00927CD7"/>
    <w:rsid w:val="00927DB2"/>
    <w:rsid w:val="00927EBD"/>
    <w:rsid w:val="00930130"/>
    <w:rsid w:val="00930257"/>
    <w:rsid w:val="0093055B"/>
    <w:rsid w:val="00930A61"/>
    <w:rsid w:val="00931408"/>
    <w:rsid w:val="0093169E"/>
    <w:rsid w:val="00931ACA"/>
    <w:rsid w:val="009321EC"/>
    <w:rsid w:val="009335F9"/>
    <w:rsid w:val="009342E7"/>
    <w:rsid w:val="009348B8"/>
    <w:rsid w:val="00934C8A"/>
    <w:rsid w:val="0093546E"/>
    <w:rsid w:val="009368B8"/>
    <w:rsid w:val="009372EE"/>
    <w:rsid w:val="009374BE"/>
    <w:rsid w:val="009413CD"/>
    <w:rsid w:val="00941A7A"/>
    <w:rsid w:val="009421D7"/>
    <w:rsid w:val="009422BC"/>
    <w:rsid w:val="00942876"/>
    <w:rsid w:val="009429A7"/>
    <w:rsid w:val="00943084"/>
    <w:rsid w:val="00943884"/>
    <w:rsid w:val="00943D66"/>
    <w:rsid w:val="00944147"/>
    <w:rsid w:val="00944278"/>
    <w:rsid w:val="0094449E"/>
    <w:rsid w:val="009446DC"/>
    <w:rsid w:val="009447F4"/>
    <w:rsid w:val="009449E9"/>
    <w:rsid w:val="009453CF"/>
    <w:rsid w:val="00945FE0"/>
    <w:rsid w:val="0094659F"/>
    <w:rsid w:val="009473AC"/>
    <w:rsid w:val="00947BCA"/>
    <w:rsid w:val="00947C75"/>
    <w:rsid w:val="00947F50"/>
    <w:rsid w:val="00950597"/>
    <w:rsid w:val="009507A0"/>
    <w:rsid w:val="00950994"/>
    <w:rsid w:val="00950CA2"/>
    <w:rsid w:val="0095159F"/>
    <w:rsid w:val="0095168F"/>
    <w:rsid w:val="00952073"/>
    <w:rsid w:val="009522D9"/>
    <w:rsid w:val="0095259F"/>
    <w:rsid w:val="00952711"/>
    <w:rsid w:val="009534B7"/>
    <w:rsid w:val="00954B7F"/>
    <w:rsid w:val="00954CE5"/>
    <w:rsid w:val="0095558D"/>
    <w:rsid w:val="009557E0"/>
    <w:rsid w:val="009558AA"/>
    <w:rsid w:val="00955F3A"/>
    <w:rsid w:val="00956673"/>
    <w:rsid w:val="0095674A"/>
    <w:rsid w:val="00956BC5"/>
    <w:rsid w:val="00956CA4"/>
    <w:rsid w:val="00956CEC"/>
    <w:rsid w:val="009576FF"/>
    <w:rsid w:val="00957868"/>
    <w:rsid w:val="0096046D"/>
    <w:rsid w:val="00960631"/>
    <w:rsid w:val="00960CAD"/>
    <w:rsid w:val="00961F99"/>
    <w:rsid w:val="0096214A"/>
    <w:rsid w:val="0096362B"/>
    <w:rsid w:val="00963B11"/>
    <w:rsid w:val="00964271"/>
    <w:rsid w:val="009642CD"/>
    <w:rsid w:val="0096482C"/>
    <w:rsid w:val="00965097"/>
    <w:rsid w:val="009650E9"/>
    <w:rsid w:val="00965AE8"/>
    <w:rsid w:val="00965E68"/>
    <w:rsid w:val="009669D7"/>
    <w:rsid w:val="00966F44"/>
    <w:rsid w:val="00967301"/>
    <w:rsid w:val="00967473"/>
    <w:rsid w:val="00967646"/>
    <w:rsid w:val="009678D1"/>
    <w:rsid w:val="00967914"/>
    <w:rsid w:val="0097040B"/>
    <w:rsid w:val="00970946"/>
    <w:rsid w:val="00971895"/>
    <w:rsid w:val="00971BBF"/>
    <w:rsid w:val="00972029"/>
    <w:rsid w:val="00972A8B"/>
    <w:rsid w:val="00972A9E"/>
    <w:rsid w:val="009734A3"/>
    <w:rsid w:val="00973C59"/>
    <w:rsid w:val="009749CC"/>
    <w:rsid w:val="00974A33"/>
    <w:rsid w:val="00974ACF"/>
    <w:rsid w:val="00975AC1"/>
    <w:rsid w:val="00975FD9"/>
    <w:rsid w:val="0097685B"/>
    <w:rsid w:val="00977B3A"/>
    <w:rsid w:val="00980AD3"/>
    <w:rsid w:val="009810CE"/>
    <w:rsid w:val="00981384"/>
    <w:rsid w:val="0098156E"/>
    <w:rsid w:val="0098180D"/>
    <w:rsid w:val="0098251A"/>
    <w:rsid w:val="00982572"/>
    <w:rsid w:val="00982DF8"/>
    <w:rsid w:val="00982FE9"/>
    <w:rsid w:val="00983131"/>
    <w:rsid w:val="00983344"/>
    <w:rsid w:val="0098334D"/>
    <w:rsid w:val="00983B71"/>
    <w:rsid w:val="0098417B"/>
    <w:rsid w:val="00984F79"/>
    <w:rsid w:val="0098575F"/>
    <w:rsid w:val="00985842"/>
    <w:rsid w:val="00985EE8"/>
    <w:rsid w:val="009860EE"/>
    <w:rsid w:val="0098623E"/>
    <w:rsid w:val="0098676B"/>
    <w:rsid w:val="00986CBC"/>
    <w:rsid w:val="009871EF"/>
    <w:rsid w:val="009874C2"/>
    <w:rsid w:val="00987D5F"/>
    <w:rsid w:val="009917E6"/>
    <w:rsid w:val="009918F6"/>
    <w:rsid w:val="0099232B"/>
    <w:rsid w:val="0099292F"/>
    <w:rsid w:val="00992CBC"/>
    <w:rsid w:val="00992DBB"/>
    <w:rsid w:val="00992F46"/>
    <w:rsid w:val="0099392A"/>
    <w:rsid w:val="009939BF"/>
    <w:rsid w:val="00993DF1"/>
    <w:rsid w:val="00993F43"/>
    <w:rsid w:val="009946FB"/>
    <w:rsid w:val="00994700"/>
    <w:rsid w:val="009948E6"/>
    <w:rsid w:val="009951C5"/>
    <w:rsid w:val="009958F1"/>
    <w:rsid w:val="00995B0C"/>
    <w:rsid w:val="00996047"/>
    <w:rsid w:val="009963A6"/>
    <w:rsid w:val="00996A66"/>
    <w:rsid w:val="009974D9"/>
    <w:rsid w:val="0099781C"/>
    <w:rsid w:val="0099785E"/>
    <w:rsid w:val="00997C7F"/>
    <w:rsid w:val="009A0057"/>
    <w:rsid w:val="009A0B48"/>
    <w:rsid w:val="009A0B4B"/>
    <w:rsid w:val="009A0EE7"/>
    <w:rsid w:val="009A1138"/>
    <w:rsid w:val="009A26E5"/>
    <w:rsid w:val="009A2BE4"/>
    <w:rsid w:val="009A2DEA"/>
    <w:rsid w:val="009A38CB"/>
    <w:rsid w:val="009A3B47"/>
    <w:rsid w:val="009A3E82"/>
    <w:rsid w:val="009A4AD5"/>
    <w:rsid w:val="009A50B4"/>
    <w:rsid w:val="009A59E6"/>
    <w:rsid w:val="009A5AFB"/>
    <w:rsid w:val="009A5DE2"/>
    <w:rsid w:val="009A5E61"/>
    <w:rsid w:val="009A6438"/>
    <w:rsid w:val="009A64CD"/>
    <w:rsid w:val="009A6FBF"/>
    <w:rsid w:val="009A718E"/>
    <w:rsid w:val="009A7AB0"/>
    <w:rsid w:val="009B0018"/>
    <w:rsid w:val="009B009F"/>
    <w:rsid w:val="009B0A64"/>
    <w:rsid w:val="009B0B10"/>
    <w:rsid w:val="009B10B8"/>
    <w:rsid w:val="009B1122"/>
    <w:rsid w:val="009B193E"/>
    <w:rsid w:val="009B1B21"/>
    <w:rsid w:val="009B1DC6"/>
    <w:rsid w:val="009B21DD"/>
    <w:rsid w:val="009B2E23"/>
    <w:rsid w:val="009B3250"/>
    <w:rsid w:val="009B390F"/>
    <w:rsid w:val="009B3D1D"/>
    <w:rsid w:val="009B3D51"/>
    <w:rsid w:val="009B4403"/>
    <w:rsid w:val="009B44A2"/>
    <w:rsid w:val="009B4563"/>
    <w:rsid w:val="009B47E8"/>
    <w:rsid w:val="009B54C0"/>
    <w:rsid w:val="009B6409"/>
    <w:rsid w:val="009B6FA6"/>
    <w:rsid w:val="009B7E8A"/>
    <w:rsid w:val="009C0424"/>
    <w:rsid w:val="009C138E"/>
    <w:rsid w:val="009C14F1"/>
    <w:rsid w:val="009C1608"/>
    <w:rsid w:val="009C17C7"/>
    <w:rsid w:val="009C1BA6"/>
    <w:rsid w:val="009C2BBC"/>
    <w:rsid w:val="009C49FA"/>
    <w:rsid w:val="009C4B77"/>
    <w:rsid w:val="009C4C3F"/>
    <w:rsid w:val="009C58E0"/>
    <w:rsid w:val="009C6109"/>
    <w:rsid w:val="009C65AD"/>
    <w:rsid w:val="009C6A7D"/>
    <w:rsid w:val="009C76F4"/>
    <w:rsid w:val="009C7B45"/>
    <w:rsid w:val="009D01CE"/>
    <w:rsid w:val="009D02DF"/>
    <w:rsid w:val="009D0903"/>
    <w:rsid w:val="009D1200"/>
    <w:rsid w:val="009D26F9"/>
    <w:rsid w:val="009D2B45"/>
    <w:rsid w:val="009D30A5"/>
    <w:rsid w:val="009D34F1"/>
    <w:rsid w:val="009D368F"/>
    <w:rsid w:val="009D4AA4"/>
    <w:rsid w:val="009D4BC9"/>
    <w:rsid w:val="009D4BDA"/>
    <w:rsid w:val="009D531A"/>
    <w:rsid w:val="009D55C7"/>
    <w:rsid w:val="009D7545"/>
    <w:rsid w:val="009D7737"/>
    <w:rsid w:val="009D77AA"/>
    <w:rsid w:val="009E01A0"/>
    <w:rsid w:val="009E04C5"/>
    <w:rsid w:val="009E07D6"/>
    <w:rsid w:val="009E07E3"/>
    <w:rsid w:val="009E0B0C"/>
    <w:rsid w:val="009E116F"/>
    <w:rsid w:val="009E1D62"/>
    <w:rsid w:val="009E1DB5"/>
    <w:rsid w:val="009E21CA"/>
    <w:rsid w:val="009E2792"/>
    <w:rsid w:val="009E3725"/>
    <w:rsid w:val="009E39C0"/>
    <w:rsid w:val="009E3C25"/>
    <w:rsid w:val="009E412F"/>
    <w:rsid w:val="009E4231"/>
    <w:rsid w:val="009E5213"/>
    <w:rsid w:val="009E52E1"/>
    <w:rsid w:val="009E5CAE"/>
    <w:rsid w:val="009E6829"/>
    <w:rsid w:val="009E6CF4"/>
    <w:rsid w:val="009E77C0"/>
    <w:rsid w:val="009E7D64"/>
    <w:rsid w:val="009E7E02"/>
    <w:rsid w:val="009F0A52"/>
    <w:rsid w:val="009F17ED"/>
    <w:rsid w:val="009F214E"/>
    <w:rsid w:val="009F27F4"/>
    <w:rsid w:val="009F28BC"/>
    <w:rsid w:val="009F2D6A"/>
    <w:rsid w:val="009F4599"/>
    <w:rsid w:val="009F46C7"/>
    <w:rsid w:val="009F480F"/>
    <w:rsid w:val="009F5694"/>
    <w:rsid w:val="009F5869"/>
    <w:rsid w:val="009F5A32"/>
    <w:rsid w:val="009F64E9"/>
    <w:rsid w:val="009F6AE2"/>
    <w:rsid w:val="009F78D6"/>
    <w:rsid w:val="00A005DB"/>
    <w:rsid w:val="00A00633"/>
    <w:rsid w:val="00A009EF"/>
    <w:rsid w:val="00A00B8B"/>
    <w:rsid w:val="00A00E53"/>
    <w:rsid w:val="00A010D1"/>
    <w:rsid w:val="00A0116C"/>
    <w:rsid w:val="00A0139D"/>
    <w:rsid w:val="00A0166A"/>
    <w:rsid w:val="00A0198B"/>
    <w:rsid w:val="00A02160"/>
    <w:rsid w:val="00A02C85"/>
    <w:rsid w:val="00A02EAE"/>
    <w:rsid w:val="00A02EF7"/>
    <w:rsid w:val="00A03170"/>
    <w:rsid w:val="00A03238"/>
    <w:rsid w:val="00A03959"/>
    <w:rsid w:val="00A042CA"/>
    <w:rsid w:val="00A042EB"/>
    <w:rsid w:val="00A05015"/>
    <w:rsid w:val="00A06A51"/>
    <w:rsid w:val="00A06C7F"/>
    <w:rsid w:val="00A07501"/>
    <w:rsid w:val="00A07FA4"/>
    <w:rsid w:val="00A1005E"/>
    <w:rsid w:val="00A109A0"/>
    <w:rsid w:val="00A12350"/>
    <w:rsid w:val="00A125CC"/>
    <w:rsid w:val="00A1309B"/>
    <w:rsid w:val="00A132E7"/>
    <w:rsid w:val="00A139BC"/>
    <w:rsid w:val="00A1404C"/>
    <w:rsid w:val="00A14299"/>
    <w:rsid w:val="00A14DCB"/>
    <w:rsid w:val="00A14F2C"/>
    <w:rsid w:val="00A1600D"/>
    <w:rsid w:val="00A16889"/>
    <w:rsid w:val="00A168C9"/>
    <w:rsid w:val="00A16C20"/>
    <w:rsid w:val="00A16E0D"/>
    <w:rsid w:val="00A16E39"/>
    <w:rsid w:val="00A16EB5"/>
    <w:rsid w:val="00A17236"/>
    <w:rsid w:val="00A175ED"/>
    <w:rsid w:val="00A206AC"/>
    <w:rsid w:val="00A20792"/>
    <w:rsid w:val="00A20D24"/>
    <w:rsid w:val="00A20F2F"/>
    <w:rsid w:val="00A212E2"/>
    <w:rsid w:val="00A224E4"/>
    <w:rsid w:val="00A22BD5"/>
    <w:rsid w:val="00A238B2"/>
    <w:rsid w:val="00A23D9B"/>
    <w:rsid w:val="00A245D4"/>
    <w:rsid w:val="00A24668"/>
    <w:rsid w:val="00A24EA2"/>
    <w:rsid w:val="00A258F8"/>
    <w:rsid w:val="00A26DBA"/>
    <w:rsid w:val="00A27293"/>
    <w:rsid w:val="00A27653"/>
    <w:rsid w:val="00A27AEC"/>
    <w:rsid w:val="00A27CEB"/>
    <w:rsid w:val="00A27FBC"/>
    <w:rsid w:val="00A300BC"/>
    <w:rsid w:val="00A31056"/>
    <w:rsid w:val="00A31426"/>
    <w:rsid w:val="00A3212D"/>
    <w:rsid w:val="00A321D9"/>
    <w:rsid w:val="00A327FF"/>
    <w:rsid w:val="00A33391"/>
    <w:rsid w:val="00A342E6"/>
    <w:rsid w:val="00A3448D"/>
    <w:rsid w:val="00A3474D"/>
    <w:rsid w:val="00A347A9"/>
    <w:rsid w:val="00A34A43"/>
    <w:rsid w:val="00A35487"/>
    <w:rsid w:val="00A35742"/>
    <w:rsid w:val="00A359D1"/>
    <w:rsid w:val="00A35B6E"/>
    <w:rsid w:val="00A3630A"/>
    <w:rsid w:val="00A36B45"/>
    <w:rsid w:val="00A36CEA"/>
    <w:rsid w:val="00A37D85"/>
    <w:rsid w:val="00A40420"/>
    <w:rsid w:val="00A40ACF"/>
    <w:rsid w:val="00A411E8"/>
    <w:rsid w:val="00A41909"/>
    <w:rsid w:val="00A41A56"/>
    <w:rsid w:val="00A4251D"/>
    <w:rsid w:val="00A42783"/>
    <w:rsid w:val="00A42FFC"/>
    <w:rsid w:val="00A43777"/>
    <w:rsid w:val="00A43B00"/>
    <w:rsid w:val="00A4588E"/>
    <w:rsid w:val="00A45B4C"/>
    <w:rsid w:val="00A45DE8"/>
    <w:rsid w:val="00A46082"/>
    <w:rsid w:val="00A46226"/>
    <w:rsid w:val="00A47363"/>
    <w:rsid w:val="00A477D1"/>
    <w:rsid w:val="00A479FF"/>
    <w:rsid w:val="00A5055C"/>
    <w:rsid w:val="00A5120A"/>
    <w:rsid w:val="00A51887"/>
    <w:rsid w:val="00A5193F"/>
    <w:rsid w:val="00A521E7"/>
    <w:rsid w:val="00A5271B"/>
    <w:rsid w:val="00A53541"/>
    <w:rsid w:val="00A536D5"/>
    <w:rsid w:val="00A53F59"/>
    <w:rsid w:val="00A54012"/>
    <w:rsid w:val="00A545E0"/>
    <w:rsid w:val="00A54727"/>
    <w:rsid w:val="00A54A1A"/>
    <w:rsid w:val="00A54EB0"/>
    <w:rsid w:val="00A550EC"/>
    <w:rsid w:val="00A552E5"/>
    <w:rsid w:val="00A55D18"/>
    <w:rsid w:val="00A56496"/>
    <w:rsid w:val="00A564EC"/>
    <w:rsid w:val="00A56B31"/>
    <w:rsid w:val="00A56B70"/>
    <w:rsid w:val="00A56BB5"/>
    <w:rsid w:val="00A56E70"/>
    <w:rsid w:val="00A5737F"/>
    <w:rsid w:val="00A57C0D"/>
    <w:rsid w:val="00A60235"/>
    <w:rsid w:val="00A60660"/>
    <w:rsid w:val="00A6129B"/>
    <w:rsid w:val="00A61EDF"/>
    <w:rsid w:val="00A622CE"/>
    <w:rsid w:val="00A6247D"/>
    <w:rsid w:val="00A62EA5"/>
    <w:rsid w:val="00A6305F"/>
    <w:rsid w:val="00A6376D"/>
    <w:rsid w:val="00A63FCB"/>
    <w:rsid w:val="00A6429E"/>
    <w:rsid w:val="00A647B4"/>
    <w:rsid w:val="00A64C47"/>
    <w:rsid w:val="00A65389"/>
    <w:rsid w:val="00A65907"/>
    <w:rsid w:val="00A65A63"/>
    <w:rsid w:val="00A660E6"/>
    <w:rsid w:val="00A66F55"/>
    <w:rsid w:val="00A67B3D"/>
    <w:rsid w:val="00A67C5E"/>
    <w:rsid w:val="00A67F3E"/>
    <w:rsid w:val="00A70A10"/>
    <w:rsid w:val="00A70E3C"/>
    <w:rsid w:val="00A70E5D"/>
    <w:rsid w:val="00A70E93"/>
    <w:rsid w:val="00A7186A"/>
    <w:rsid w:val="00A7258F"/>
    <w:rsid w:val="00A72FCA"/>
    <w:rsid w:val="00A732E0"/>
    <w:rsid w:val="00A74367"/>
    <w:rsid w:val="00A7489F"/>
    <w:rsid w:val="00A74A21"/>
    <w:rsid w:val="00A7559A"/>
    <w:rsid w:val="00A76350"/>
    <w:rsid w:val="00A76D4E"/>
    <w:rsid w:val="00A77C17"/>
    <w:rsid w:val="00A81609"/>
    <w:rsid w:val="00A81FD5"/>
    <w:rsid w:val="00A82AFC"/>
    <w:rsid w:val="00A83A47"/>
    <w:rsid w:val="00A8497F"/>
    <w:rsid w:val="00A84D51"/>
    <w:rsid w:val="00A84F82"/>
    <w:rsid w:val="00A84FC3"/>
    <w:rsid w:val="00A85735"/>
    <w:rsid w:val="00A859F2"/>
    <w:rsid w:val="00A86001"/>
    <w:rsid w:val="00A86274"/>
    <w:rsid w:val="00A86CB5"/>
    <w:rsid w:val="00A86CE5"/>
    <w:rsid w:val="00A86D4F"/>
    <w:rsid w:val="00A87257"/>
    <w:rsid w:val="00A879B8"/>
    <w:rsid w:val="00A92FF0"/>
    <w:rsid w:val="00A93D38"/>
    <w:rsid w:val="00A9448E"/>
    <w:rsid w:val="00A944C0"/>
    <w:rsid w:val="00A947BE"/>
    <w:rsid w:val="00A960C2"/>
    <w:rsid w:val="00A966AC"/>
    <w:rsid w:val="00A9676A"/>
    <w:rsid w:val="00A96D8B"/>
    <w:rsid w:val="00A97062"/>
    <w:rsid w:val="00A974B5"/>
    <w:rsid w:val="00A979B3"/>
    <w:rsid w:val="00AA11D1"/>
    <w:rsid w:val="00AA2777"/>
    <w:rsid w:val="00AA2C41"/>
    <w:rsid w:val="00AA336B"/>
    <w:rsid w:val="00AA4866"/>
    <w:rsid w:val="00AA4BA4"/>
    <w:rsid w:val="00AA4E9B"/>
    <w:rsid w:val="00AA4FCF"/>
    <w:rsid w:val="00AA52BB"/>
    <w:rsid w:val="00AA5B1B"/>
    <w:rsid w:val="00AA5B20"/>
    <w:rsid w:val="00AA6651"/>
    <w:rsid w:val="00AA7C7C"/>
    <w:rsid w:val="00AB0469"/>
    <w:rsid w:val="00AB0768"/>
    <w:rsid w:val="00AB0D37"/>
    <w:rsid w:val="00AB0E68"/>
    <w:rsid w:val="00AB11E2"/>
    <w:rsid w:val="00AB184F"/>
    <w:rsid w:val="00AB1913"/>
    <w:rsid w:val="00AB1ACA"/>
    <w:rsid w:val="00AB1AE1"/>
    <w:rsid w:val="00AB25F6"/>
    <w:rsid w:val="00AB2CCE"/>
    <w:rsid w:val="00AB3701"/>
    <w:rsid w:val="00AB3D95"/>
    <w:rsid w:val="00AB3F99"/>
    <w:rsid w:val="00AB401F"/>
    <w:rsid w:val="00AB55CA"/>
    <w:rsid w:val="00AB5B5A"/>
    <w:rsid w:val="00AB5D7D"/>
    <w:rsid w:val="00AB5FCA"/>
    <w:rsid w:val="00AB7193"/>
    <w:rsid w:val="00AB735F"/>
    <w:rsid w:val="00AB76EE"/>
    <w:rsid w:val="00AB7D9C"/>
    <w:rsid w:val="00AC15BE"/>
    <w:rsid w:val="00AC1924"/>
    <w:rsid w:val="00AC192D"/>
    <w:rsid w:val="00AC1CA6"/>
    <w:rsid w:val="00AC1F1A"/>
    <w:rsid w:val="00AC2305"/>
    <w:rsid w:val="00AC2B34"/>
    <w:rsid w:val="00AC3303"/>
    <w:rsid w:val="00AC3A1B"/>
    <w:rsid w:val="00AC3B87"/>
    <w:rsid w:val="00AC3EA7"/>
    <w:rsid w:val="00AC4EB6"/>
    <w:rsid w:val="00AC5454"/>
    <w:rsid w:val="00AC5C94"/>
    <w:rsid w:val="00AC659F"/>
    <w:rsid w:val="00AC670B"/>
    <w:rsid w:val="00AC6903"/>
    <w:rsid w:val="00AD0D2E"/>
    <w:rsid w:val="00AD0E0E"/>
    <w:rsid w:val="00AD1CAE"/>
    <w:rsid w:val="00AD226A"/>
    <w:rsid w:val="00AD2D6E"/>
    <w:rsid w:val="00AD3216"/>
    <w:rsid w:val="00AD3383"/>
    <w:rsid w:val="00AD392C"/>
    <w:rsid w:val="00AD3BF3"/>
    <w:rsid w:val="00AD4534"/>
    <w:rsid w:val="00AD46B0"/>
    <w:rsid w:val="00AD4E7D"/>
    <w:rsid w:val="00AD51A3"/>
    <w:rsid w:val="00AD5EB2"/>
    <w:rsid w:val="00AD5F58"/>
    <w:rsid w:val="00AD6A2E"/>
    <w:rsid w:val="00AD6E74"/>
    <w:rsid w:val="00AE062F"/>
    <w:rsid w:val="00AE0A9C"/>
    <w:rsid w:val="00AE0C6C"/>
    <w:rsid w:val="00AE16E6"/>
    <w:rsid w:val="00AE1F73"/>
    <w:rsid w:val="00AE1F8B"/>
    <w:rsid w:val="00AE1FD9"/>
    <w:rsid w:val="00AE2232"/>
    <w:rsid w:val="00AE2BC1"/>
    <w:rsid w:val="00AE2DA1"/>
    <w:rsid w:val="00AE2DA2"/>
    <w:rsid w:val="00AE4B5F"/>
    <w:rsid w:val="00AE5283"/>
    <w:rsid w:val="00AE5CA5"/>
    <w:rsid w:val="00AE5E58"/>
    <w:rsid w:val="00AE619F"/>
    <w:rsid w:val="00AE67E2"/>
    <w:rsid w:val="00AE72F8"/>
    <w:rsid w:val="00AE73A5"/>
    <w:rsid w:val="00AE7D78"/>
    <w:rsid w:val="00AE7FA1"/>
    <w:rsid w:val="00AF0D64"/>
    <w:rsid w:val="00AF0F7D"/>
    <w:rsid w:val="00AF1275"/>
    <w:rsid w:val="00AF1475"/>
    <w:rsid w:val="00AF15C4"/>
    <w:rsid w:val="00AF2128"/>
    <w:rsid w:val="00AF2418"/>
    <w:rsid w:val="00AF28DF"/>
    <w:rsid w:val="00AF2A49"/>
    <w:rsid w:val="00AF2B75"/>
    <w:rsid w:val="00AF3109"/>
    <w:rsid w:val="00AF3563"/>
    <w:rsid w:val="00AF4BC9"/>
    <w:rsid w:val="00AF4FF9"/>
    <w:rsid w:val="00AF69C2"/>
    <w:rsid w:val="00AF6C39"/>
    <w:rsid w:val="00B00B44"/>
    <w:rsid w:val="00B00C27"/>
    <w:rsid w:val="00B00CC8"/>
    <w:rsid w:val="00B00DBE"/>
    <w:rsid w:val="00B0155E"/>
    <w:rsid w:val="00B01953"/>
    <w:rsid w:val="00B01AF9"/>
    <w:rsid w:val="00B01D38"/>
    <w:rsid w:val="00B03435"/>
    <w:rsid w:val="00B03E38"/>
    <w:rsid w:val="00B04084"/>
    <w:rsid w:val="00B04301"/>
    <w:rsid w:val="00B04593"/>
    <w:rsid w:val="00B045C4"/>
    <w:rsid w:val="00B045F0"/>
    <w:rsid w:val="00B0480D"/>
    <w:rsid w:val="00B05141"/>
    <w:rsid w:val="00B05296"/>
    <w:rsid w:val="00B05A17"/>
    <w:rsid w:val="00B05D5A"/>
    <w:rsid w:val="00B05F7F"/>
    <w:rsid w:val="00B0720E"/>
    <w:rsid w:val="00B0735D"/>
    <w:rsid w:val="00B10186"/>
    <w:rsid w:val="00B1030B"/>
    <w:rsid w:val="00B10C8F"/>
    <w:rsid w:val="00B10D72"/>
    <w:rsid w:val="00B10DD6"/>
    <w:rsid w:val="00B11240"/>
    <w:rsid w:val="00B1240D"/>
    <w:rsid w:val="00B12CA1"/>
    <w:rsid w:val="00B12DF7"/>
    <w:rsid w:val="00B135B3"/>
    <w:rsid w:val="00B13727"/>
    <w:rsid w:val="00B13865"/>
    <w:rsid w:val="00B13B15"/>
    <w:rsid w:val="00B13D36"/>
    <w:rsid w:val="00B13EFE"/>
    <w:rsid w:val="00B15579"/>
    <w:rsid w:val="00B15BF2"/>
    <w:rsid w:val="00B15DAA"/>
    <w:rsid w:val="00B17C57"/>
    <w:rsid w:val="00B20687"/>
    <w:rsid w:val="00B20CFE"/>
    <w:rsid w:val="00B21891"/>
    <w:rsid w:val="00B226EA"/>
    <w:rsid w:val="00B22E99"/>
    <w:rsid w:val="00B23149"/>
    <w:rsid w:val="00B23150"/>
    <w:rsid w:val="00B2352B"/>
    <w:rsid w:val="00B23673"/>
    <w:rsid w:val="00B23FBB"/>
    <w:rsid w:val="00B2414A"/>
    <w:rsid w:val="00B24264"/>
    <w:rsid w:val="00B246DF"/>
    <w:rsid w:val="00B24856"/>
    <w:rsid w:val="00B24BE5"/>
    <w:rsid w:val="00B24DC2"/>
    <w:rsid w:val="00B24E0B"/>
    <w:rsid w:val="00B25987"/>
    <w:rsid w:val="00B26D5C"/>
    <w:rsid w:val="00B26F2C"/>
    <w:rsid w:val="00B27244"/>
    <w:rsid w:val="00B272A3"/>
    <w:rsid w:val="00B27D92"/>
    <w:rsid w:val="00B27EDF"/>
    <w:rsid w:val="00B3036E"/>
    <w:rsid w:val="00B3136C"/>
    <w:rsid w:val="00B318FA"/>
    <w:rsid w:val="00B31BF8"/>
    <w:rsid w:val="00B31E12"/>
    <w:rsid w:val="00B32BC1"/>
    <w:rsid w:val="00B33CCF"/>
    <w:rsid w:val="00B3440C"/>
    <w:rsid w:val="00B35019"/>
    <w:rsid w:val="00B35EA9"/>
    <w:rsid w:val="00B35F5D"/>
    <w:rsid w:val="00B369E4"/>
    <w:rsid w:val="00B3713F"/>
    <w:rsid w:val="00B37B82"/>
    <w:rsid w:val="00B40EF9"/>
    <w:rsid w:val="00B41055"/>
    <w:rsid w:val="00B41A22"/>
    <w:rsid w:val="00B41CBE"/>
    <w:rsid w:val="00B422C1"/>
    <w:rsid w:val="00B42433"/>
    <w:rsid w:val="00B42F57"/>
    <w:rsid w:val="00B43C41"/>
    <w:rsid w:val="00B44F75"/>
    <w:rsid w:val="00B451E3"/>
    <w:rsid w:val="00B45D68"/>
    <w:rsid w:val="00B45F3F"/>
    <w:rsid w:val="00B4619F"/>
    <w:rsid w:val="00B46667"/>
    <w:rsid w:val="00B46BF1"/>
    <w:rsid w:val="00B46FB3"/>
    <w:rsid w:val="00B47136"/>
    <w:rsid w:val="00B4737F"/>
    <w:rsid w:val="00B47B43"/>
    <w:rsid w:val="00B50205"/>
    <w:rsid w:val="00B50893"/>
    <w:rsid w:val="00B51193"/>
    <w:rsid w:val="00B51700"/>
    <w:rsid w:val="00B51A01"/>
    <w:rsid w:val="00B51C05"/>
    <w:rsid w:val="00B52C78"/>
    <w:rsid w:val="00B535F6"/>
    <w:rsid w:val="00B53D8B"/>
    <w:rsid w:val="00B540FE"/>
    <w:rsid w:val="00B546B7"/>
    <w:rsid w:val="00B54DA3"/>
    <w:rsid w:val="00B5536F"/>
    <w:rsid w:val="00B556D6"/>
    <w:rsid w:val="00B55BE3"/>
    <w:rsid w:val="00B55C02"/>
    <w:rsid w:val="00B56C31"/>
    <w:rsid w:val="00B57B4B"/>
    <w:rsid w:val="00B57F41"/>
    <w:rsid w:val="00B60312"/>
    <w:rsid w:val="00B60FFE"/>
    <w:rsid w:val="00B62195"/>
    <w:rsid w:val="00B6257D"/>
    <w:rsid w:val="00B62823"/>
    <w:rsid w:val="00B63356"/>
    <w:rsid w:val="00B633FD"/>
    <w:rsid w:val="00B63A6E"/>
    <w:rsid w:val="00B64380"/>
    <w:rsid w:val="00B64763"/>
    <w:rsid w:val="00B64A40"/>
    <w:rsid w:val="00B64CBE"/>
    <w:rsid w:val="00B65203"/>
    <w:rsid w:val="00B6549B"/>
    <w:rsid w:val="00B6583E"/>
    <w:rsid w:val="00B65C8A"/>
    <w:rsid w:val="00B673AC"/>
    <w:rsid w:val="00B67640"/>
    <w:rsid w:val="00B67774"/>
    <w:rsid w:val="00B67EB8"/>
    <w:rsid w:val="00B70E17"/>
    <w:rsid w:val="00B70F8C"/>
    <w:rsid w:val="00B71798"/>
    <w:rsid w:val="00B71CD8"/>
    <w:rsid w:val="00B726EC"/>
    <w:rsid w:val="00B7273A"/>
    <w:rsid w:val="00B72A8F"/>
    <w:rsid w:val="00B73081"/>
    <w:rsid w:val="00B7358F"/>
    <w:rsid w:val="00B73EC4"/>
    <w:rsid w:val="00B7778D"/>
    <w:rsid w:val="00B77EF9"/>
    <w:rsid w:val="00B80D3B"/>
    <w:rsid w:val="00B81A6A"/>
    <w:rsid w:val="00B82612"/>
    <w:rsid w:val="00B83F9E"/>
    <w:rsid w:val="00B84255"/>
    <w:rsid w:val="00B84619"/>
    <w:rsid w:val="00B872CF"/>
    <w:rsid w:val="00B8798E"/>
    <w:rsid w:val="00B87A0E"/>
    <w:rsid w:val="00B923D6"/>
    <w:rsid w:val="00B9385E"/>
    <w:rsid w:val="00B93987"/>
    <w:rsid w:val="00B9514F"/>
    <w:rsid w:val="00B95B16"/>
    <w:rsid w:val="00B9661A"/>
    <w:rsid w:val="00B97297"/>
    <w:rsid w:val="00B977AD"/>
    <w:rsid w:val="00B97C86"/>
    <w:rsid w:val="00BA0197"/>
    <w:rsid w:val="00BA0A2B"/>
    <w:rsid w:val="00BA0F95"/>
    <w:rsid w:val="00BA224D"/>
    <w:rsid w:val="00BA2684"/>
    <w:rsid w:val="00BA2CE4"/>
    <w:rsid w:val="00BA342D"/>
    <w:rsid w:val="00BA34E5"/>
    <w:rsid w:val="00BA3E49"/>
    <w:rsid w:val="00BA4C67"/>
    <w:rsid w:val="00BA5634"/>
    <w:rsid w:val="00BA5B81"/>
    <w:rsid w:val="00BA6903"/>
    <w:rsid w:val="00BA6A89"/>
    <w:rsid w:val="00BA71CD"/>
    <w:rsid w:val="00BB0692"/>
    <w:rsid w:val="00BB06A3"/>
    <w:rsid w:val="00BB080B"/>
    <w:rsid w:val="00BB1145"/>
    <w:rsid w:val="00BB24BA"/>
    <w:rsid w:val="00BB360D"/>
    <w:rsid w:val="00BB3EC7"/>
    <w:rsid w:val="00BB4C0D"/>
    <w:rsid w:val="00BB4DFC"/>
    <w:rsid w:val="00BB53B7"/>
    <w:rsid w:val="00BB6011"/>
    <w:rsid w:val="00BB67AC"/>
    <w:rsid w:val="00BB687A"/>
    <w:rsid w:val="00BB73E7"/>
    <w:rsid w:val="00BB7FB5"/>
    <w:rsid w:val="00BC0336"/>
    <w:rsid w:val="00BC03CE"/>
    <w:rsid w:val="00BC05F6"/>
    <w:rsid w:val="00BC0EBA"/>
    <w:rsid w:val="00BC16FE"/>
    <w:rsid w:val="00BC2090"/>
    <w:rsid w:val="00BC23B5"/>
    <w:rsid w:val="00BC34E6"/>
    <w:rsid w:val="00BC3FA7"/>
    <w:rsid w:val="00BC4892"/>
    <w:rsid w:val="00BC4C3C"/>
    <w:rsid w:val="00BC4C5A"/>
    <w:rsid w:val="00BC5700"/>
    <w:rsid w:val="00BC657C"/>
    <w:rsid w:val="00BC65FA"/>
    <w:rsid w:val="00BC69AB"/>
    <w:rsid w:val="00BC6B99"/>
    <w:rsid w:val="00BC79CC"/>
    <w:rsid w:val="00BC7CB8"/>
    <w:rsid w:val="00BC7D92"/>
    <w:rsid w:val="00BC7ED4"/>
    <w:rsid w:val="00BD0D3F"/>
    <w:rsid w:val="00BD1AFB"/>
    <w:rsid w:val="00BD1B2E"/>
    <w:rsid w:val="00BD1E2D"/>
    <w:rsid w:val="00BD25E0"/>
    <w:rsid w:val="00BD357D"/>
    <w:rsid w:val="00BD37BF"/>
    <w:rsid w:val="00BD3BB2"/>
    <w:rsid w:val="00BD433D"/>
    <w:rsid w:val="00BD4800"/>
    <w:rsid w:val="00BD4DD6"/>
    <w:rsid w:val="00BD56F9"/>
    <w:rsid w:val="00BD58A0"/>
    <w:rsid w:val="00BD5AA7"/>
    <w:rsid w:val="00BD695B"/>
    <w:rsid w:val="00BD7222"/>
    <w:rsid w:val="00BD790D"/>
    <w:rsid w:val="00BD7CA4"/>
    <w:rsid w:val="00BE04D2"/>
    <w:rsid w:val="00BE053F"/>
    <w:rsid w:val="00BE06FB"/>
    <w:rsid w:val="00BE1259"/>
    <w:rsid w:val="00BE1962"/>
    <w:rsid w:val="00BE1ED5"/>
    <w:rsid w:val="00BE254F"/>
    <w:rsid w:val="00BE2862"/>
    <w:rsid w:val="00BE2963"/>
    <w:rsid w:val="00BE342E"/>
    <w:rsid w:val="00BE3702"/>
    <w:rsid w:val="00BE3824"/>
    <w:rsid w:val="00BE3993"/>
    <w:rsid w:val="00BE3DFB"/>
    <w:rsid w:val="00BE4DC9"/>
    <w:rsid w:val="00BE4E13"/>
    <w:rsid w:val="00BE547E"/>
    <w:rsid w:val="00BE65A8"/>
    <w:rsid w:val="00BE67E0"/>
    <w:rsid w:val="00BE72D1"/>
    <w:rsid w:val="00BE73C7"/>
    <w:rsid w:val="00BE754F"/>
    <w:rsid w:val="00BF0082"/>
    <w:rsid w:val="00BF0C69"/>
    <w:rsid w:val="00BF0D81"/>
    <w:rsid w:val="00BF13CC"/>
    <w:rsid w:val="00BF1ED1"/>
    <w:rsid w:val="00BF2296"/>
    <w:rsid w:val="00BF2669"/>
    <w:rsid w:val="00BF2941"/>
    <w:rsid w:val="00BF3BED"/>
    <w:rsid w:val="00BF4ACE"/>
    <w:rsid w:val="00BF4BB8"/>
    <w:rsid w:val="00BF4D09"/>
    <w:rsid w:val="00BF5540"/>
    <w:rsid w:val="00BF5836"/>
    <w:rsid w:val="00BF5BA0"/>
    <w:rsid w:val="00BF5C8E"/>
    <w:rsid w:val="00BF687D"/>
    <w:rsid w:val="00C0022F"/>
    <w:rsid w:val="00C00241"/>
    <w:rsid w:val="00C00C66"/>
    <w:rsid w:val="00C010D6"/>
    <w:rsid w:val="00C01FB8"/>
    <w:rsid w:val="00C0257E"/>
    <w:rsid w:val="00C02A93"/>
    <w:rsid w:val="00C0302E"/>
    <w:rsid w:val="00C031F7"/>
    <w:rsid w:val="00C03737"/>
    <w:rsid w:val="00C03E7B"/>
    <w:rsid w:val="00C04381"/>
    <w:rsid w:val="00C043BF"/>
    <w:rsid w:val="00C049D0"/>
    <w:rsid w:val="00C04C94"/>
    <w:rsid w:val="00C04F42"/>
    <w:rsid w:val="00C05247"/>
    <w:rsid w:val="00C07410"/>
    <w:rsid w:val="00C10277"/>
    <w:rsid w:val="00C10798"/>
    <w:rsid w:val="00C107DB"/>
    <w:rsid w:val="00C10F65"/>
    <w:rsid w:val="00C113F4"/>
    <w:rsid w:val="00C11569"/>
    <w:rsid w:val="00C11581"/>
    <w:rsid w:val="00C130E9"/>
    <w:rsid w:val="00C13439"/>
    <w:rsid w:val="00C13791"/>
    <w:rsid w:val="00C16065"/>
    <w:rsid w:val="00C164C8"/>
    <w:rsid w:val="00C16914"/>
    <w:rsid w:val="00C16A4E"/>
    <w:rsid w:val="00C16B82"/>
    <w:rsid w:val="00C16DF1"/>
    <w:rsid w:val="00C172CB"/>
    <w:rsid w:val="00C177B7"/>
    <w:rsid w:val="00C20013"/>
    <w:rsid w:val="00C2001D"/>
    <w:rsid w:val="00C20692"/>
    <w:rsid w:val="00C20BD0"/>
    <w:rsid w:val="00C2138E"/>
    <w:rsid w:val="00C21A42"/>
    <w:rsid w:val="00C232AE"/>
    <w:rsid w:val="00C23C63"/>
    <w:rsid w:val="00C23D4A"/>
    <w:rsid w:val="00C23D94"/>
    <w:rsid w:val="00C246EF"/>
    <w:rsid w:val="00C24C38"/>
    <w:rsid w:val="00C253F2"/>
    <w:rsid w:val="00C258C7"/>
    <w:rsid w:val="00C259D6"/>
    <w:rsid w:val="00C25CB5"/>
    <w:rsid w:val="00C25D10"/>
    <w:rsid w:val="00C26E51"/>
    <w:rsid w:val="00C27482"/>
    <w:rsid w:val="00C274B6"/>
    <w:rsid w:val="00C27629"/>
    <w:rsid w:val="00C27636"/>
    <w:rsid w:val="00C27D70"/>
    <w:rsid w:val="00C27FD0"/>
    <w:rsid w:val="00C302DC"/>
    <w:rsid w:val="00C3040B"/>
    <w:rsid w:val="00C3085D"/>
    <w:rsid w:val="00C30955"/>
    <w:rsid w:val="00C30BE1"/>
    <w:rsid w:val="00C30CB5"/>
    <w:rsid w:val="00C318A7"/>
    <w:rsid w:val="00C31A0A"/>
    <w:rsid w:val="00C321E9"/>
    <w:rsid w:val="00C33A61"/>
    <w:rsid w:val="00C343CC"/>
    <w:rsid w:val="00C34A1A"/>
    <w:rsid w:val="00C34FA8"/>
    <w:rsid w:val="00C36477"/>
    <w:rsid w:val="00C36B5E"/>
    <w:rsid w:val="00C371EC"/>
    <w:rsid w:val="00C37FF1"/>
    <w:rsid w:val="00C40F0A"/>
    <w:rsid w:val="00C41556"/>
    <w:rsid w:val="00C41B5B"/>
    <w:rsid w:val="00C41CFB"/>
    <w:rsid w:val="00C41E9B"/>
    <w:rsid w:val="00C4288D"/>
    <w:rsid w:val="00C42DE4"/>
    <w:rsid w:val="00C43249"/>
    <w:rsid w:val="00C43559"/>
    <w:rsid w:val="00C43C4B"/>
    <w:rsid w:val="00C44257"/>
    <w:rsid w:val="00C4447F"/>
    <w:rsid w:val="00C446AF"/>
    <w:rsid w:val="00C4567E"/>
    <w:rsid w:val="00C45AD3"/>
    <w:rsid w:val="00C45D1D"/>
    <w:rsid w:val="00C4628E"/>
    <w:rsid w:val="00C46A6A"/>
    <w:rsid w:val="00C50032"/>
    <w:rsid w:val="00C502B4"/>
    <w:rsid w:val="00C50B49"/>
    <w:rsid w:val="00C51E76"/>
    <w:rsid w:val="00C527D4"/>
    <w:rsid w:val="00C529ED"/>
    <w:rsid w:val="00C52A2B"/>
    <w:rsid w:val="00C52A6B"/>
    <w:rsid w:val="00C52B02"/>
    <w:rsid w:val="00C53F03"/>
    <w:rsid w:val="00C54070"/>
    <w:rsid w:val="00C54090"/>
    <w:rsid w:val="00C5432B"/>
    <w:rsid w:val="00C5457C"/>
    <w:rsid w:val="00C549F2"/>
    <w:rsid w:val="00C5534F"/>
    <w:rsid w:val="00C558C4"/>
    <w:rsid w:val="00C55D0A"/>
    <w:rsid w:val="00C55D9C"/>
    <w:rsid w:val="00C56264"/>
    <w:rsid w:val="00C56494"/>
    <w:rsid w:val="00C56B31"/>
    <w:rsid w:val="00C57302"/>
    <w:rsid w:val="00C5747D"/>
    <w:rsid w:val="00C57E76"/>
    <w:rsid w:val="00C57F90"/>
    <w:rsid w:val="00C602BD"/>
    <w:rsid w:val="00C604F1"/>
    <w:rsid w:val="00C60BD1"/>
    <w:rsid w:val="00C612FB"/>
    <w:rsid w:val="00C61451"/>
    <w:rsid w:val="00C614A6"/>
    <w:rsid w:val="00C61519"/>
    <w:rsid w:val="00C61FE5"/>
    <w:rsid w:val="00C626B5"/>
    <w:rsid w:val="00C630BE"/>
    <w:rsid w:val="00C63D18"/>
    <w:rsid w:val="00C64798"/>
    <w:rsid w:val="00C64D90"/>
    <w:rsid w:val="00C653A9"/>
    <w:rsid w:val="00C65E2E"/>
    <w:rsid w:val="00C67684"/>
    <w:rsid w:val="00C701A5"/>
    <w:rsid w:val="00C7053B"/>
    <w:rsid w:val="00C70626"/>
    <w:rsid w:val="00C70837"/>
    <w:rsid w:val="00C709BC"/>
    <w:rsid w:val="00C70F33"/>
    <w:rsid w:val="00C7106F"/>
    <w:rsid w:val="00C71ABA"/>
    <w:rsid w:val="00C71F24"/>
    <w:rsid w:val="00C71F2B"/>
    <w:rsid w:val="00C72BE7"/>
    <w:rsid w:val="00C72D3A"/>
    <w:rsid w:val="00C73011"/>
    <w:rsid w:val="00C73764"/>
    <w:rsid w:val="00C739F3"/>
    <w:rsid w:val="00C74096"/>
    <w:rsid w:val="00C74440"/>
    <w:rsid w:val="00C75EE9"/>
    <w:rsid w:val="00C77A5F"/>
    <w:rsid w:val="00C77C51"/>
    <w:rsid w:val="00C77DA4"/>
    <w:rsid w:val="00C77FB9"/>
    <w:rsid w:val="00C77FF0"/>
    <w:rsid w:val="00C80B06"/>
    <w:rsid w:val="00C80BCB"/>
    <w:rsid w:val="00C8100E"/>
    <w:rsid w:val="00C81486"/>
    <w:rsid w:val="00C829E0"/>
    <w:rsid w:val="00C82AF9"/>
    <w:rsid w:val="00C82BB2"/>
    <w:rsid w:val="00C82E33"/>
    <w:rsid w:val="00C82F96"/>
    <w:rsid w:val="00C832D8"/>
    <w:rsid w:val="00C8343B"/>
    <w:rsid w:val="00C85238"/>
    <w:rsid w:val="00C8622B"/>
    <w:rsid w:val="00C86577"/>
    <w:rsid w:val="00C8686D"/>
    <w:rsid w:val="00C8693C"/>
    <w:rsid w:val="00C86B31"/>
    <w:rsid w:val="00C86F5D"/>
    <w:rsid w:val="00C875E6"/>
    <w:rsid w:val="00C87A7C"/>
    <w:rsid w:val="00C87EBB"/>
    <w:rsid w:val="00C907CF"/>
    <w:rsid w:val="00C90F59"/>
    <w:rsid w:val="00C912B6"/>
    <w:rsid w:val="00C91328"/>
    <w:rsid w:val="00C91769"/>
    <w:rsid w:val="00C919DE"/>
    <w:rsid w:val="00C91B19"/>
    <w:rsid w:val="00C9207A"/>
    <w:rsid w:val="00C9218C"/>
    <w:rsid w:val="00C92735"/>
    <w:rsid w:val="00C92816"/>
    <w:rsid w:val="00C93363"/>
    <w:rsid w:val="00C93A7D"/>
    <w:rsid w:val="00C93F94"/>
    <w:rsid w:val="00C94C8A"/>
    <w:rsid w:val="00C968EE"/>
    <w:rsid w:val="00C969B4"/>
    <w:rsid w:val="00C97E43"/>
    <w:rsid w:val="00CA0433"/>
    <w:rsid w:val="00CA08CD"/>
    <w:rsid w:val="00CA0BDB"/>
    <w:rsid w:val="00CA0FBA"/>
    <w:rsid w:val="00CA137F"/>
    <w:rsid w:val="00CA1E96"/>
    <w:rsid w:val="00CA22AD"/>
    <w:rsid w:val="00CA24A7"/>
    <w:rsid w:val="00CA2729"/>
    <w:rsid w:val="00CA2CDD"/>
    <w:rsid w:val="00CA2DD5"/>
    <w:rsid w:val="00CA2F4C"/>
    <w:rsid w:val="00CA32D1"/>
    <w:rsid w:val="00CA3C1E"/>
    <w:rsid w:val="00CA3FD0"/>
    <w:rsid w:val="00CA4463"/>
    <w:rsid w:val="00CA4C88"/>
    <w:rsid w:val="00CA686B"/>
    <w:rsid w:val="00CA691A"/>
    <w:rsid w:val="00CA6D95"/>
    <w:rsid w:val="00CA6F5C"/>
    <w:rsid w:val="00CA71CC"/>
    <w:rsid w:val="00CA7442"/>
    <w:rsid w:val="00CA759C"/>
    <w:rsid w:val="00CA7B4F"/>
    <w:rsid w:val="00CB01F0"/>
    <w:rsid w:val="00CB161C"/>
    <w:rsid w:val="00CB235A"/>
    <w:rsid w:val="00CB2B4B"/>
    <w:rsid w:val="00CB2EAC"/>
    <w:rsid w:val="00CB2EDA"/>
    <w:rsid w:val="00CB3065"/>
    <w:rsid w:val="00CB313E"/>
    <w:rsid w:val="00CB32D0"/>
    <w:rsid w:val="00CB3FFE"/>
    <w:rsid w:val="00CB491E"/>
    <w:rsid w:val="00CB514D"/>
    <w:rsid w:val="00CB5174"/>
    <w:rsid w:val="00CB544E"/>
    <w:rsid w:val="00CB593D"/>
    <w:rsid w:val="00CB5A5C"/>
    <w:rsid w:val="00CB6177"/>
    <w:rsid w:val="00CB6362"/>
    <w:rsid w:val="00CB65B1"/>
    <w:rsid w:val="00CB7008"/>
    <w:rsid w:val="00CB7017"/>
    <w:rsid w:val="00CB71E8"/>
    <w:rsid w:val="00CB721B"/>
    <w:rsid w:val="00CB72E4"/>
    <w:rsid w:val="00CB760E"/>
    <w:rsid w:val="00CC074C"/>
    <w:rsid w:val="00CC0792"/>
    <w:rsid w:val="00CC1321"/>
    <w:rsid w:val="00CC1404"/>
    <w:rsid w:val="00CC1809"/>
    <w:rsid w:val="00CC219B"/>
    <w:rsid w:val="00CC267C"/>
    <w:rsid w:val="00CC27CD"/>
    <w:rsid w:val="00CC380A"/>
    <w:rsid w:val="00CC3C4B"/>
    <w:rsid w:val="00CC4D4E"/>
    <w:rsid w:val="00CC557C"/>
    <w:rsid w:val="00CC5AA0"/>
    <w:rsid w:val="00CC7099"/>
    <w:rsid w:val="00CC72FF"/>
    <w:rsid w:val="00CC778F"/>
    <w:rsid w:val="00CC7AF7"/>
    <w:rsid w:val="00CC7CF6"/>
    <w:rsid w:val="00CD0092"/>
    <w:rsid w:val="00CD0A70"/>
    <w:rsid w:val="00CD0B2C"/>
    <w:rsid w:val="00CD0C39"/>
    <w:rsid w:val="00CD1242"/>
    <w:rsid w:val="00CD1E1C"/>
    <w:rsid w:val="00CD221B"/>
    <w:rsid w:val="00CD2587"/>
    <w:rsid w:val="00CD29D6"/>
    <w:rsid w:val="00CD4BB2"/>
    <w:rsid w:val="00CD4FFA"/>
    <w:rsid w:val="00CD5870"/>
    <w:rsid w:val="00CD5DF4"/>
    <w:rsid w:val="00CD66B1"/>
    <w:rsid w:val="00CD67DB"/>
    <w:rsid w:val="00CD68FF"/>
    <w:rsid w:val="00CD6E88"/>
    <w:rsid w:val="00CD6F37"/>
    <w:rsid w:val="00CD6F3D"/>
    <w:rsid w:val="00CD72B4"/>
    <w:rsid w:val="00CE0806"/>
    <w:rsid w:val="00CE22D7"/>
    <w:rsid w:val="00CE2DF2"/>
    <w:rsid w:val="00CE3383"/>
    <w:rsid w:val="00CE39D5"/>
    <w:rsid w:val="00CE4760"/>
    <w:rsid w:val="00CE4EC3"/>
    <w:rsid w:val="00CE5751"/>
    <w:rsid w:val="00CE59E2"/>
    <w:rsid w:val="00CE62B6"/>
    <w:rsid w:val="00CE6327"/>
    <w:rsid w:val="00CE6D58"/>
    <w:rsid w:val="00CE7131"/>
    <w:rsid w:val="00CE71D5"/>
    <w:rsid w:val="00CE7E7C"/>
    <w:rsid w:val="00CF040D"/>
    <w:rsid w:val="00CF0584"/>
    <w:rsid w:val="00CF0961"/>
    <w:rsid w:val="00CF0C3E"/>
    <w:rsid w:val="00CF0E2F"/>
    <w:rsid w:val="00CF111A"/>
    <w:rsid w:val="00CF1258"/>
    <w:rsid w:val="00CF147F"/>
    <w:rsid w:val="00CF23D0"/>
    <w:rsid w:val="00CF26C8"/>
    <w:rsid w:val="00CF3328"/>
    <w:rsid w:val="00CF36A9"/>
    <w:rsid w:val="00CF382F"/>
    <w:rsid w:val="00CF41E7"/>
    <w:rsid w:val="00CF42D0"/>
    <w:rsid w:val="00CF47F0"/>
    <w:rsid w:val="00CF4A54"/>
    <w:rsid w:val="00CF4AEB"/>
    <w:rsid w:val="00CF4BF1"/>
    <w:rsid w:val="00CF4CEE"/>
    <w:rsid w:val="00CF6143"/>
    <w:rsid w:val="00CF7102"/>
    <w:rsid w:val="00CF794F"/>
    <w:rsid w:val="00D0017B"/>
    <w:rsid w:val="00D0044A"/>
    <w:rsid w:val="00D0068F"/>
    <w:rsid w:val="00D00E36"/>
    <w:rsid w:val="00D00F3C"/>
    <w:rsid w:val="00D00F47"/>
    <w:rsid w:val="00D01382"/>
    <w:rsid w:val="00D029D7"/>
    <w:rsid w:val="00D02E33"/>
    <w:rsid w:val="00D03604"/>
    <w:rsid w:val="00D03E34"/>
    <w:rsid w:val="00D04165"/>
    <w:rsid w:val="00D04726"/>
    <w:rsid w:val="00D0478B"/>
    <w:rsid w:val="00D047A7"/>
    <w:rsid w:val="00D04D17"/>
    <w:rsid w:val="00D05295"/>
    <w:rsid w:val="00D058A4"/>
    <w:rsid w:val="00D0603A"/>
    <w:rsid w:val="00D06733"/>
    <w:rsid w:val="00D075A6"/>
    <w:rsid w:val="00D07CC4"/>
    <w:rsid w:val="00D07DB7"/>
    <w:rsid w:val="00D102BD"/>
    <w:rsid w:val="00D113BD"/>
    <w:rsid w:val="00D119C8"/>
    <w:rsid w:val="00D12315"/>
    <w:rsid w:val="00D1307A"/>
    <w:rsid w:val="00D13089"/>
    <w:rsid w:val="00D13B12"/>
    <w:rsid w:val="00D1419B"/>
    <w:rsid w:val="00D142F8"/>
    <w:rsid w:val="00D14366"/>
    <w:rsid w:val="00D159DB"/>
    <w:rsid w:val="00D15A73"/>
    <w:rsid w:val="00D15C15"/>
    <w:rsid w:val="00D16446"/>
    <w:rsid w:val="00D16FB5"/>
    <w:rsid w:val="00D1728A"/>
    <w:rsid w:val="00D179B4"/>
    <w:rsid w:val="00D17E70"/>
    <w:rsid w:val="00D2061A"/>
    <w:rsid w:val="00D20E86"/>
    <w:rsid w:val="00D21F41"/>
    <w:rsid w:val="00D22B39"/>
    <w:rsid w:val="00D24405"/>
    <w:rsid w:val="00D24643"/>
    <w:rsid w:val="00D2492C"/>
    <w:rsid w:val="00D24A63"/>
    <w:rsid w:val="00D253E2"/>
    <w:rsid w:val="00D27117"/>
    <w:rsid w:val="00D30158"/>
    <w:rsid w:val="00D30FC7"/>
    <w:rsid w:val="00D321AB"/>
    <w:rsid w:val="00D3258F"/>
    <w:rsid w:val="00D326E5"/>
    <w:rsid w:val="00D32C78"/>
    <w:rsid w:val="00D32D6A"/>
    <w:rsid w:val="00D332AC"/>
    <w:rsid w:val="00D334B6"/>
    <w:rsid w:val="00D33E77"/>
    <w:rsid w:val="00D33EE3"/>
    <w:rsid w:val="00D342AB"/>
    <w:rsid w:val="00D34343"/>
    <w:rsid w:val="00D3447B"/>
    <w:rsid w:val="00D34687"/>
    <w:rsid w:val="00D3475A"/>
    <w:rsid w:val="00D3479C"/>
    <w:rsid w:val="00D34A7C"/>
    <w:rsid w:val="00D35633"/>
    <w:rsid w:val="00D36508"/>
    <w:rsid w:val="00D36556"/>
    <w:rsid w:val="00D367D9"/>
    <w:rsid w:val="00D36EC7"/>
    <w:rsid w:val="00D36FA3"/>
    <w:rsid w:val="00D37DCB"/>
    <w:rsid w:val="00D37FF7"/>
    <w:rsid w:val="00D40457"/>
    <w:rsid w:val="00D40523"/>
    <w:rsid w:val="00D40AA5"/>
    <w:rsid w:val="00D40B77"/>
    <w:rsid w:val="00D411CF"/>
    <w:rsid w:val="00D41378"/>
    <w:rsid w:val="00D41437"/>
    <w:rsid w:val="00D41614"/>
    <w:rsid w:val="00D41926"/>
    <w:rsid w:val="00D419D3"/>
    <w:rsid w:val="00D41E48"/>
    <w:rsid w:val="00D434AE"/>
    <w:rsid w:val="00D43580"/>
    <w:rsid w:val="00D44359"/>
    <w:rsid w:val="00D44652"/>
    <w:rsid w:val="00D45244"/>
    <w:rsid w:val="00D454C4"/>
    <w:rsid w:val="00D4587A"/>
    <w:rsid w:val="00D45C68"/>
    <w:rsid w:val="00D45EB2"/>
    <w:rsid w:val="00D46317"/>
    <w:rsid w:val="00D4664A"/>
    <w:rsid w:val="00D47141"/>
    <w:rsid w:val="00D47441"/>
    <w:rsid w:val="00D47D4B"/>
    <w:rsid w:val="00D50220"/>
    <w:rsid w:val="00D51650"/>
    <w:rsid w:val="00D5166F"/>
    <w:rsid w:val="00D51DD2"/>
    <w:rsid w:val="00D51DFA"/>
    <w:rsid w:val="00D520C3"/>
    <w:rsid w:val="00D52334"/>
    <w:rsid w:val="00D52916"/>
    <w:rsid w:val="00D52E36"/>
    <w:rsid w:val="00D53085"/>
    <w:rsid w:val="00D53128"/>
    <w:rsid w:val="00D53CBE"/>
    <w:rsid w:val="00D54DB1"/>
    <w:rsid w:val="00D5513B"/>
    <w:rsid w:val="00D5556A"/>
    <w:rsid w:val="00D55685"/>
    <w:rsid w:val="00D55689"/>
    <w:rsid w:val="00D560A9"/>
    <w:rsid w:val="00D564DF"/>
    <w:rsid w:val="00D5770C"/>
    <w:rsid w:val="00D57771"/>
    <w:rsid w:val="00D605AE"/>
    <w:rsid w:val="00D615B4"/>
    <w:rsid w:val="00D615E2"/>
    <w:rsid w:val="00D62548"/>
    <w:rsid w:val="00D62720"/>
    <w:rsid w:val="00D62775"/>
    <w:rsid w:val="00D64311"/>
    <w:rsid w:val="00D65166"/>
    <w:rsid w:val="00D654F7"/>
    <w:rsid w:val="00D66CE3"/>
    <w:rsid w:val="00D71332"/>
    <w:rsid w:val="00D714E0"/>
    <w:rsid w:val="00D7166A"/>
    <w:rsid w:val="00D720E6"/>
    <w:rsid w:val="00D72CA2"/>
    <w:rsid w:val="00D73C7D"/>
    <w:rsid w:val="00D73EE3"/>
    <w:rsid w:val="00D7417D"/>
    <w:rsid w:val="00D746A7"/>
    <w:rsid w:val="00D74B07"/>
    <w:rsid w:val="00D75CDA"/>
    <w:rsid w:val="00D769FF"/>
    <w:rsid w:val="00D76D01"/>
    <w:rsid w:val="00D770C6"/>
    <w:rsid w:val="00D775C3"/>
    <w:rsid w:val="00D802CB"/>
    <w:rsid w:val="00D803D0"/>
    <w:rsid w:val="00D807C5"/>
    <w:rsid w:val="00D807F4"/>
    <w:rsid w:val="00D80A05"/>
    <w:rsid w:val="00D80D0F"/>
    <w:rsid w:val="00D81871"/>
    <w:rsid w:val="00D81C15"/>
    <w:rsid w:val="00D81CC2"/>
    <w:rsid w:val="00D81D27"/>
    <w:rsid w:val="00D81F8C"/>
    <w:rsid w:val="00D8204C"/>
    <w:rsid w:val="00D82FAD"/>
    <w:rsid w:val="00D835E0"/>
    <w:rsid w:val="00D83D59"/>
    <w:rsid w:val="00D8412D"/>
    <w:rsid w:val="00D843DB"/>
    <w:rsid w:val="00D85275"/>
    <w:rsid w:val="00D854E4"/>
    <w:rsid w:val="00D8561F"/>
    <w:rsid w:val="00D85F8E"/>
    <w:rsid w:val="00D861CE"/>
    <w:rsid w:val="00D866CA"/>
    <w:rsid w:val="00D87024"/>
    <w:rsid w:val="00D87820"/>
    <w:rsid w:val="00D8786D"/>
    <w:rsid w:val="00D87D60"/>
    <w:rsid w:val="00D87F36"/>
    <w:rsid w:val="00D906C5"/>
    <w:rsid w:val="00D92704"/>
    <w:rsid w:val="00D92F96"/>
    <w:rsid w:val="00D9311B"/>
    <w:rsid w:val="00D9421B"/>
    <w:rsid w:val="00D94D4F"/>
    <w:rsid w:val="00D959C7"/>
    <w:rsid w:val="00D973AB"/>
    <w:rsid w:val="00D974B1"/>
    <w:rsid w:val="00D976E4"/>
    <w:rsid w:val="00D97C16"/>
    <w:rsid w:val="00DA0715"/>
    <w:rsid w:val="00DA1144"/>
    <w:rsid w:val="00DA21A6"/>
    <w:rsid w:val="00DA2920"/>
    <w:rsid w:val="00DA2E36"/>
    <w:rsid w:val="00DA2F59"/>
    <w:rsid w:val="00DA3A11"/>
    <w:rsid w:val="00DA4652"/>
    <w:rsid w:val="00DA553F"/>
    <w:rsid w:val="00DA5959"/>
    <w:rsid w:val="00DA6D71"/>
    <w:rsid w:val="00DA6E98"/>
    <w:rsid w:val="00DA7782"/>
    <w:rsid w:val="00DB0303"/>
    <w:rsid w:val="00DB0671"/>
    <w:rsid w:val="00DB13C7"/>
    <w:rsid w:val="00DB1B48"/>
    <w:rsid w:val="00DB2029"/>
    <w:rsid w:val="00DB22CD"/>
    <w:rsid w:val="00DB2491"/>
    <w:rsid w:val="00DB2982"/>
    <w:rsid w:val="00DB2A03"/>
    <w:rsid w:val="00DB302A"/>
    <w:rsid w:val="00DB3D37"/>
    <w:rsid w:val="00DB3FDB"/>
    <w:rsid w:val="00DB40E4"/>
    <w:rsid w:val="00DB4528"/>
    <w:rsid w:val="00DB475B"/>
    <w:rsid w:val="00DB48C5"/>
    <w:rsid w:val="00DB4DB5"/>
    <w:rsid w:val="00DB51B2"/>
    <w:rsid w:val="00DB52AA"/>
    <w:rsid w:val="00DB55AB"/>
    <w:rsid w:val="00DB6361"/>
    <w:rsid w:val="00DB6918"/>
    <w:rsid w:val="00DB6AD5"/>
    <w:rsid w:val="00DB712A"/>
    <w:rsid w:val="00DB78C4"/>
    <w:rsid w:val="00DB7B77"/>
    <w:rsid w:val="00DB7CFE"/>
    <w:rsid w:val="00DC0459"/>
    <w:rsid w:val="00DC04CD"/>
    <w:rsid w:val="00DC0756"/>
    <w:rsid w:val="00DC0CAC"/>
    <w:rsid w:val="00DC0E54"/>
    <w:rsid w:val="00DC2ECF"/>
    <w:rsid w:val="00DC2F33"/>
    <w:rsid w:val="00DC314A"/>
    <w:rsid w:val="00DC32D2"/>
    <w:rsid w:val="00DC32DB"/>
    <w:rsid w:val="00DC453E"/>
    <w:rsid w:val="00DC47A1"/>
    <w:rsid w:val="00DC4855"/>
    <w:rsid w:val="00DC4911"/>
    <w:rsid w:val="00DC4964"/>
    <w:rsid w:val="00DC4BD1"/>
    <w:rsid w:val="00DC4F10"/>
    <w:rsid w:val="00DC59CA"/>
    <w:rsid w:val="00DC6453"/>
    <w:rsid w:val="00DC6A1E"/>
    <w:rsid w:val="00DC7CC7"/>
    <w:rsid w:val="00DD07EC"/>
    <w:rsid w:val="00DD0F82"/>
    <w:rsid w:val="00DD0FD1"/>
    <w:rsid w:val="00DD1B10"/>
    <w:rsid w:val="00DD1F54"/>
    <w:rsid w:val="00DD2345"/>
    <w:rsid w:val="00DD243B"/>
    <w:rsid w:val="00DD2463"/>
    <w:rsid w:val="00DD2514"/>
    <w:rsid w:val="00DD33AF"/>
    <w:rsid w:val="00DD34B0"/>
    <w:rsid w:val="00DD3C46"/>
    <w:rsid w:val="00DD40E4"/>
    <w:rsid w:val="00DD44AA"/>
    <w:rsid w:val="00DD4A81"/>
    <w:rsid w:val="00DD4FE2"/>
    <w:rsid w:val="00DD54CD"/>
    <w:rsid w:val="00DD6060"/>
    <w:rsid w:val="00DD65D4"/>
    <w:rsid w:val="00DD7305"/>
    <w:rsid w:val="00DD740E"/>
    <w:rsid w:val="00DD77FA"/>
    <w:rsid w:val="00DD7FF7"/>
    <w:rsid w:val="00DE01F2"/>
    <w:rsid w:val="00DE03EF"/>
    <w:rsid w:val="00DE084C"/>
    <w:rsid w:val="00DE08E1"/>
    <w:rsid w:val="00DE11C9"/>
    <w:rsid w:val="00DE19C0"/>
    <w:rsid w:val="00DE2309"/>
    <w:rsid w:val="00DE26C7"/>
    <w:rsid w:val="00DE3106"/>
    <w:rsid w:val="00DE3399"/>
    <w:rsid w:val="00DE36AE"/>
    <w:rsid w:val="00DE3A09"/>
    <w:rsid w:val="00DE4CEE"/>
    <w:rsid w:val="00DE5D6B"/>
    <w:rsid w:val="00DE6032"/>
    <w:rsid w:val="00DE6781"/>
    <w:rsid w:val="00DE79AE"/>
    <w:rsid w:val="00DE7AC9"/>
    <w:rsid w:val="00DE7D96"/>
    <w:rsid w:val="00DE7E1A"/>
    <w:rsid w:val="00DF05F2"/>
    <w:rsid w:val="00DF16F3"/>
    <w:rsid w:val="00DF19EA"/>
    <w:rsid w:val="00DF1A48"/>
    <w:rsid w:val="00DF1C11"/>
    <w:rsid w:val="00DF1EA8"/>
    <w:rsid w:val="00DF2927"/>
    <w:rsid w:val="00DF2E56"/>
    <w:rsid w:val="00DF2ED8"/>
    <w:rsid w:val="00DF39E8"/>
    <w:rsid w:val="00DF3B27"/>
    <w:rsid w:val="00DF3CCE"/>
    <w:rsid w:val="00DF5733"/>
    <w:rsid w:val="00DF5B04"/>
    <w:rsid w:val="00DF5C80"/>
    <w:rsid w:val="00DF6DC5"/>
    <w:rsid w:val="00DF70C8"/>
    <w:rsid w:val="00DF7902"/>
    <w:rsid w:val="00E007F3"/>
    <w:rsid w:val="00E016BA"/>
    <w:rsid w:val="00E02574"/>
    <w:rsid w:val="00E025DF"/>
    <w:rsid w:val="00E031B7"/>
    <w:rsid w:val="00E0395F"/>
    <w:rsid w:val="00E0421F"/>
    <w:rsid w:val="00E04350"/>
    <w:rsid w:val="00E04C05"/>
    <w:rsid w:val="00E04E2D"/>
    <w:rsid w:val="00E04FEF"/>
    <w:rsid w:val="00E04FFF"/>
    <w:rsid w:val="00E052A2"/>
    <w:rsid w:val="00E05514"/>
    <w:rsid w:val="00E05ECC"/>
    <w:rsid w:val="00E062C1"/>
    <w:rsid w:val="00E0638D"/>
    <w:rsid w:val="00E0663A"/>
    <w:rsid w:val="00E0692E"/>
    <w:rsid w:val="00E06A05"/>
    <w:rsid w:val="00E0757E"/>
    <w:rsid w:val="00E076C1"/>
    <w:rsid w:val="00E104BF"/>
    <w:rsid w:val="00E10AFC"/>
    <w:rsid w:val="00E11A29"/>
    <w:rsid w:val="00E11F2E"/>
    <w:rsid w:val="00E122B3"/>
    <w:rsid w:val="00E1266C"/>
    <w:rsid w:val="00E134E6"/>
    <w:rsid w:val="00E13A7E"/>
    <w:rsid w:val="00E1482B"/>
    <w:rsid w:val="00E14A70"/>
    <w:rsid w:val="00E15287"/>
    <w:rsid w:val="00E167C6"/>
    <w:rsid w:val="00E168C0"/>
    <w:rsid w:val="00E16ECF"/>
    <w:rsid w:val="00E1714B"/>
    <w:rsid w:val="00E1772B"/>
    <w:rsid w:val="00E20772"/>
    <w:rsid w:val="00E20B1D"/>
    <w:rsid w:val="00E21729"/>
    <w:rsid w:val="00E21C23"/>
    <w:rsid w:val="00E220B4"/>
    <w:rsid w:val="00E224F1"/>
    <w:rsid w:val="00E2306E"/>
    <w:rsid w:val="00E235F3"/>
    <w:rsid w:val="00E2382F"/>
    <w:rsid w:val="00E2390E"/>
    <w:rsid w:val="00E24109"/>
    <w:rsid w:val="00E24452"/>
    <w:rsid w:val="00E244CA"/>
    <w:rsid w:val="00E2504E"/>
    <w:rsid w:val="00E25641"/>
    <w:rsid w:val="00E25973"/>
    <w:rsid w:val="00E25BD3"/>
    <w:rsid w:val="00E2600F"/>
    <w:rsid w:val="00E262F0"/>
    <w:rsid w:val="00E266BA"/>
    <w:rsid w:val="00E2698A"/>
    <w:rsid w:val="00E2772A"/>
    <w:rsid w:val="00E2799D"/>
    <w:rsid w:val="00E27A3D"/>
    <w:rsid w:val="00E30230"/>
    <w:rsid w:val="00E3029E"/>
    <w:rsid w:val="00E30C5B"/>
    <w:rsid w:val="00E31B63"/>
    <w:rsid w:val="00E32B07"/>
    <w:rsid w:val="00E331C7"/>
    <w:rsid w:val="00E33725"/>
    <w:rsid w:val="00E33789"/>
    <w:rsid w:val="00E33E5F"/>
    <w:rsid w:val="00E344FA"/>
    <w:rsid w:val="00E34B53"/>
    <w:rsid w:val="00E365D9"/>
    <w:rsid w:val="00E3696F"/>
    <w:rsid w:val="00E36C6E"/>
    <w:rsid w:val="00E36E17"/>
    <w:rsid w:val="00E36E5F"/>
    <w:rsid w:val="00E371B1"/>
    <w:rsid w:val="00E377DF"/>
    <w:rsid w:val="00E3799A"/>
    <w:rsid w:val="00E4020D"/>
    <w:rsid w:val="00E4057C"/>
    <w:rsid w:val="00E410F5"/>
    <w:rsid w:val="00E42305"/>
    <w:rsid w:val="00E42520"/>
    <w:rsid w:val="00E42619"/>
    <w:rsid w:val="00E426A8"/>
    <w:rsid w:val="00E43563"/>
    <w:rsid w:val="00E43F89"/>
    <w:rsid w:val="00E449B4"/>
    <w:rsid w:val="00E45284"/>
    <w:rsid w:val="00E455F1"/>
    <w:rsid w:val="00E45700"/>
    <w:rsid w:val="00E457E5"/>
    <w:rsid w:val="00E461A5"/>
    <w:rsid w:val="00E467BB"/>
    <w:rsid w:val="00E46FF6"/>
    <w:rsid w:val="00E477CB"/>
    <w:rsid w:val="00E47F96"/>
    <w:rsid w:val="00E50407"/>
    <w:rsid w:val="00E505D4"/>
    <w:rsid w:val="00E508E1"/>
    <w:rsid w:val="00E50995"/>
    <w:rsid w:val="00E509DC"/>
    <w:rsid w:val="00E50CC5"/>
    <w:rsid w:val="00E51221"/>
    <w:rsid w:val="00E5137E"/>
    <w:rsid w:val="00E53FF9"/>
    <w:rsid w:val="00E5451F"/>
    <w:rsid w:val="00E54B11"/>
    <w:rsid w:val="00E54F58"/>
    <w:rsid w:val="00E552B0"/>
    <w:rsid w:val="00E554DA"/>
    <w:rsid w:val="00E55E86"/>
    <w:rsid w:val="00E565CF"/>
    <w:rsid w:val="00E566C0"/>
    <w:rsid w:val="00E56703"/>
    <w:rsid w:val="00E570E5"/>
    <w:rsid w:val="00E573F8"/>
    <w:rsid w:val="00E57B4E"/>
    <w:rsid w:val="00E62D18"/>
    <w:rsid w:val="00E62DFF"/>
    <w:rsid w:val="00E62FB5"/>
    <w:rsid w:val="00E63393"/>
    <w:rsid w:val="00E63570"/>
    <w:rsid w:val="00E655F1"/>
    <w:rsid w:val="00E65685"/>
    <w:rsid w:val="00E6592B"/>
    <w:rsid w:val="00E65C40"/>
    <w:rsid w:val="00E675D7"/>
    <w:rsid w:val="00E67D6F"/>
    <w:rsid w:val="00E70E4A"/>
    <w:rsid w:val="00E712D1"/>
    <w:rsid w:val="00E72209"/>
    <w:rsid w:val="00E72955"/>
    <w:rsid w:val="00E72AAA"/>
    <w:rsid w:val="00E7334F"/>
    <w:rsid w:val="00E737E4"/>
    <w:rsid w:val="00E7394E"/>
    <w:rsid w:val="00E751F5"/>
    <w:rsid w:val="00E75EE8"/>
    <w:rsid w:val="00E76100"/>
    <w:rsid w:val="00E76524"/>
    <w:rsid w:val="00E76729"/>
    <w:rsid w:val="00E76FFC"/>
    <w:rsid w:val="00E7736E"/>
    <w:rsid w:val="00E773BA"/>
    <w:rsid w:val="00E80A6C"/>
    <w:rsid w:val="00E81119"/>
    <w:rsid w:val="00E81470"/>
    <w:rsid w:val="00E81D7D"/>
    <w:rsid w:val="00E8252F"/>
    <w:rsid w:val="00E82A9A"/>
    <w:rsid w:val="00E82DB7"/>
    <w:rsid w:val="00E83710"/>
    <w:rsid w:val="00E83CE6"/>
    <w:rsid w:val="00E84CC3"/>
    <w:rsid w:val="00E84D72"/>
    <w:rsid w:val="00E84FA2"/>
    <w:rsid w:val="00E858C9"/>
    <w:rsid w:val="00E87A9E"/>
    <w:rsid w:val="00E9145B"/>
    <w:rsid w:val="00E91691"/>
    <w:rsid w:val="00E916FD"/>
    <w:rsid w:val="00E91CCB"/>
    <w:rsid w:val="00E91E3F"/>
    <w:rsid w:val="00E92250"/>
    <w:rsid w:val="00E922A1"/>
    <w:rsid w:val="00E92758"/>
    <w:rsid w:val="00E93540"/>
    <w:rsid w:val="00E9420B"/>
    <w:rsid w:val="00E94545"/>
    <w:rsid w:val="00E94B97"/>
    <w:rsid w:val="00E94CAA"/>
    <w:rsid w:val="00E95850"/>
    <w:rsid w:val="00E958E2"/>
    <w:rsid w:val="00E95EEE"/>
    <w:rsid w:val="00E9634F"/>
    <w:rsid w:val="00E96778"/>
    <w:rsid w:val="00E968C1"/>
    <w:rsid w:val="00E9750F"/>
    <w:rsid w:val="00E97A44"/>
    <w:rsid w:val="00E97EEE"/>
    <w:rsid w:val="00EA08C0"/>
    <w:rsid w:val="00EA0F16"/>
    <w:rsid w:val="00EA1CA4"/>
    <w:rsid w:val="00EA2231"/>
    <w:rsid w:val="00EA3FE9"/>
    <w:rsid w:val="00EA4845"/>
    <w:rsid w:val="00EA491B"/>
    <w:rsid w:val="00EA4A67"/>
    <w:rsid w:val="00EA4ABF"/>
    <w:rsid w:val="00EA4C30"/>
    <w:rsid w:val="00EA5B3E"/>
    <w:rsid w:val="00EA6165"/>
    <w:rsid w:val="00EA6E50"/>
    <w:rsid w:val="00EA7589"/>
    <w:rsid w:val="00EA76BC"/>
    <w:rsid w:val="00EA7FA0"/>
    <w:rsid w:val="00EB116D"/>
    <w:rsid w:val="00EB1F0B"/>
    <w:rsid w:val="00EB227F"/>
    <w:rsid w:val="00EB22F1"/>
    <w:rsid w:val="00EB2458"/>
    <w:rsid w:val="00EB25DB"/>
    <w:rsid w:val="00EB2C55"/>
    <w:rsid w:val="00EB304F"/>
    <w:rsid w:val="00EB3AA9"/>
    <w:rsid w:val="00EB3DE6"/>
    <w:rsid w:val="00EB5BCD"/>
    <w:rsid w:val="00EB60EE"/>
    <w:rsid w:val="00EB632C"/>
    <w:rsid w:val="00EB6911"/>
    <w:rsid w:val="00EB69FB"/>
    <w:rsid w:val="00EB6C50"/>
    <w:rsid w:val="00EB6D63"/>
    <w:rsid w:val="00EB721A"/>
    <w:rsid w:val="00EB742F"/>
    <w:rsid w:val="00EB7715"/>
    <w:rsid w:val="00EB7DBB"/>
    <w:rsid w:val="00EC0D9C"/>
    <w:rsid w:val="00EC0F02"/>
    <w:rsid w:val="00EC110F"/>
    <w:rsid w:val="00EC2B12"/>
    <w:rsid w:val="00EC2B8B"/>
    <w:rsid w:val="00EC2E0E"/>
    <w:rsid w:val="00EC3C1F"/>
    <w:rsid w:val="00EC4C34"/>
    <w:rsid w:val="00EC6996"/>
    <w:rsid w:val="00EC6C37"/>
    <w:rsid w:val="00EC6D7F"/>
    <w:rsid w:val="00EC742F"/>
    <w:rsid w:val="00EC7CB8"/>
    <w:rsid w:val="00EC7D4B"/>
    <w:rsid w:val="00ED009F"/>
    <w:rsid w:val="00ED041D"/>
    <w:rsid w:val="00ED0620"/>
    <w:rsid w:val="00ED1039"/>
    <w:rsid w:val="00ED11D8"/>
    <w:rsid w:val="00ED14D8"/>
    <w:rsid w:val="00ED166E"/>
    <w:rsid w:val="00ED19DD"/>
    <w:rsid w:val="00ED213A"/>
    <w:rsid w:val="00ED2571"/>
    <w:rsid w:val="00ED25B5"/>
    <w:rsid w:val="00ED2786"/>
    <w:rsid w:val="00ED312C"/>
    <w:rsid w:val="00ED395E"/>
    <w:rsid w:val="00ED401C"/>
    <w:rsid w:val="00ED5B82"/>
    <w:rsid w:val="00ED5E6E"/>
    <w:rsid w:val="00ED5E93"/>
    <w:rsid w:val="00ED69C6"/>
    <w:rsid w:val="00ED6AF5"/>
    <w:rsid w:val="00ED7BA6"/>
    <w:rsid w:val="00ED7BF4"/>
    <w:rsid w:val="00EE01AF"/>
    <w:rsid w:val="00EE0A8A"/>
    <w:rsid w:val="00EE11D7"/>
    <w:rsid w:val="00EE1516"/>
    <w:rsid w:val="00EE17C1"/>
    <w:rsid w:val="00EE1879"/>
    <w:rsid w:val="00EE197C"/>
    <w:rsid w:val="00EE1A7C"/>
    <w:rsid w:val="00EE2BE5"/>
    <w:rsid w:val="00EE2ECF"/>
    <w:rsid w:val="00EE4B24"/>
    <w:rsid w:val="00EE508B"/>
    <w:rsid w:val="00EE5126"/>
    <w:rsid w:val="00EE62C4"/>
    <w:rsid w:val="00EE647C"/>
    <w:rsid w:val="00EE667D"/>
    <w:rsid w:val="00EE676D"/>
    <w:rsid w:val="00EE7249"/>
    <w:rsid w:val="00EE729A"/>
    <w:rsid w:val="00EE7A33"/>
    <w:rsid w:val="00EE7E50"/>
    <w:rsid w:val="00EF0E75"/>
    <w:rsid w:val="00EF11A9"/>
    <w:rsid w:val="00EF1250"/>
    <w:rsid w:val="00EF14F9"/>
    <w:rsid w:val="00EF1758"/>
    <w:rsid w:val="00EF1BE1"/>
    <w:rsid w:val="00EF2304"/>
    <w:rsid w:val="00EF2328"/>
    <w:rsid w:val="00EF29D3"/>
    <w:rsid w:val="00EF2A09"/>
    <w:rsid w:val="00EF2CFE"/>
    <w:rsid w:val="00EF2DF0"/>
    <w:rsid w:val="00EF2F4F"/>
    <w:rsid w:val="00EF62B3"/>
    <w:rsid w:val="00EF7228"/>
    <w:rsid w:val="00F0079D"/>
    <w:rsid w:val="00F0084C"/>
    <w:rsid w:val="00F00917"/>
    <w:rsid w:val="00F0106F"/>
    <w:rsid w:val="00F012BA"/>
    <w:rsid w:val="00F0255A"/>
    <w:rsid w:val="00F02785"/>
    <w:rsid w:val="00F02AA7"/>
    <w:rsid w:val="00F02FB1"/>
    <w:rsid w:val="00F03283"/>
    <w:rsid w:val="00F035F0"/>
    <w:rsid w:val="00F04871"/>
    <w:rsid w:val="00F04BD1"/>
    <w:rsid w:val="00F05251"/>
    <w:rsid w:val="00F05419"/>
    <w:rsid w:val="00F05956"/>
    <w:rsid w:val="00F05BE5"/>
    <w:rsid w:val="00F05FBF"/>
    <w:rsid w:val="00F0662A"/>
    <w:rsid w:val="00F06BD9"/>
    <w:rsid w:val="00F06EFD"/>
    <w:rsid w:val="00F0710C"/>
    <w:rsid w:val="00F10989"/>
    <w:rsid w:val="00F10B79"/>
    <w:rsid w:val="00F11992"/>
    <w:rsid w:val="00F11CED"/>
    <w:rsid w:val="00F1254A"/>
    <w:rsid w:val="00F1265F"/>
    <w:rsid w:val="00F1295D"/>
    <w:rsid w:val="00F13115"/>
    <w:rsid w:val="00F13235"/>
    <w:rsid w:val="00F137E7"/>
    <w:rsid w:val="00F13B07"/>
    <w:rsid w:val="00F14182"/>
    <w:rsid w:val="00F1463C"/>
    <w:rsid w:val="00F14705"/>
    <w:rsid w:val="00F14B8D"/>
    <w:rsid w:val="00F14E90"/>
    <w:rsid w:val="00F153D0"/>
    <w:rsid w:val="00F15508"/>
    <w:rsid w:val="00F158A0"/>
    <w:rsid w:val="00F1690A"/>
    <w:rsid w:val="00F16958"/>
    <w:rsid w:val="00F175E2"/>
    <w:rsid w:val="00F178AF"/>
    <w:rsid w:val="00F20356"/>
    <w:rsid w:val="00F2060B"/>
    <w:rsid w:val="00F20ACA"/>
    <w:rsid w:val="00F214BC"/>
    <w:rsid w:val="00F214DB"/>
    <w:rsid w:val="00F215A4"/>
    <w:rsid w:val="00F215EA"/>
    <w:rsid w:val="00F22412"/>
    <w:rsid w:val="00F23773"/>
    <w:rsid w:val="00F2389E"/>
    <w:rsid w:val="00F23B42"/>
    <w:rsid w:val="00F24B92"/>
    <w:rsid w:val="00F25948"/>
    <w:rsid w:val="00F25967"/>
    <w:rsid w:val="00F2607B"/>
    <w:rsid w:val="00F26AED"/>
    <w:rsid w:val="00F27314"/>
    <w:rsid w:val="00F279B7"/>
    <w:rsid w:val="00F3038B"/>
    <w:rsid w:val="00F30A70"/>
    <w:rsid w:val="00F30F8A"/>
    <w:rsid w:val="00F32686"/>
    <w:rsid w:val="00F32846"/>
    <w:rsid w:val="00F34B7F"/>
    <w:rsid w:val="00F3534F"/>
    <w:rsid w:val="00F35514"/>
    <w:rsid w:val="00F35910"/>
    <w:rsid w:val="00F36224"/>
    <w:rsid w:val="00F36C07"/>
    <w:rsid w:val="00F36F8E"/>
    <w:rsid w:val="00F37162"/>
    <w:rsid w:val="00F37235"/>
    <w:rsid w:val="00F37329"/>
    <w:rsid w:val="00F4040B"/>
    <w:rsid w:val="00F40BA1"/>
    <w:rsid w:val="00F40F33"/>
    <w:rsid w:val="00F40FE8"/>
    <w:rsid w:val="00F41B00"/>
    <w:rsid w:val="00F41BD7"/>
    <w:rsid w:val="00F41C67"/>
    <w:rsid w:val="00F41CC3"/>
    <w:rsid w:val="00F41F3E"/>
    <w:rsid w:val="00F423E5"/>
    <w:rsid w:val="00F4271E"/>
    <w:rsid w:val="00F43049"/>
    <w:rsid w:val="00F43618"/>
    <w:rsid w:val="00F436F6"/>
    <w:rsid w:val="00F43D5C"/>
    <w:rsid w:val="00F4449C"/>
    <w:rsid w:val="00F44664"/>
    <w:rsid w:val="00F44D2F"/>
    <w:rsid w:val="00F45593"/>
    <w:rsid w:val="00F45AB8"/>
    <w:rsid w:val="00F45CF6"/>
    <w:rsid w:val="00F45F25"/>
    <w:rsid w:val="00F462D0"/>
    <w:rsid w:val="00F4637A"/>
    <w:rsid w:val="00F463C3"/>
    <w:rsid w:val="00F479F3"/>
    <w:rsid w:val="00F47C35"/>
    <w:rsid w:val="00F47CD0"/>
    <w:rsid w:val="00F5075A"/>
    <w:rsid w:val="00F50C1B"/>
    <w:rsid w:val="00F50ECF"/>
    <w:rsid w:val="00F514A2"/>
    <w:rsid w:val="00F51DE4"/>
    <w:rsid w:val="00F525D3"/>
    <w:rsid w:val="00F5276D"/>
    <w:rsid w:val="00F53F07"/>
    <w:rsid w:val="00F5466D"/>
    <w:rsid w:val="00F548AA"/>
    <w:rsid w:val="00F54945"/>
    <w:rsid w:val="00F54F15"/>
    <w:rsid w:val="00F54FC9"/>
    <w:rsid w:val="00F553C7"/>
    <w:rsid w:val="00F558EB"/>
    <w:rsid w:val="00F560AE"/>
    <w:rsid w:val="00F561AF"/>
    <w:rsid w:val="00F565F7"/>
    <w:rsid w:val="00F566A9"/>
    <w:rsid w:val="00F5704C"/>
    <w:rsid w:val="00F57363"/>
    <w:rsid w:val="00F57561"/>
    <w:rsid w:val="00F57582"/>
    <w:rsid w:val="00F605E4"/>
    <w:rsid w:val="00F60BA2"/>
    <w:rsid w:val="00F61186"/>
    <w:rsid w:val="00F625BA"/>
    <w:rsid w:val="00F62899"/>
    <w:rsid w:val="00F62C19"/>
    <w:rsid w:val="00F63124"/>
    <w:rsid w:val="00F636E3"/>
    <w:rsid w:val="00F6383A"/>
    <w:rsid w:val="00F63C2F"/>
    <w:rsid w:val="00F63D76"/>
    <w:rsid w:val="00F64206"/>
    <w:rsid w:val="00F64D53"/>
    <w:rsid w:val="00F665DB"/>
    <w:rsid w:val="00F665FB"/>
    <w:rsid w:val="00F67214"/>
    <w:rsid w:val="00F6784A"/>
    <w:rsid w:val="00F67E76"/>
    <w:rsid w:val="00F70294"/>
    <w:rsid w:val="00F70AE8"/>
    <w:rsid w:val="00F71018"/>
    <w:rsid w:val="00F711EB"/>
    <w:rsid w:val="00F7166F"/>
    <w:rsid w:val="00F71DD3"/>
    <w:rsid w:val="00F72AE7"/>
    <w:rsid w:val="00F72D2D"/>
    <w:rsid w:val="00F73AC9"/>
    <w:rsid w:val="00F746D6"/>
    <w:rsid w:val="00F75677"/>
    <w:rsid w:val="00F75A39"/>
    <w:rsid w:val="00F76401"/>
    <w:rsid w:val="00F764AE"/>
    <w:rsid w:val="00F76B35"/>
    <w:rsid w:val="00F76CE5"/>
    <w:rsid w:val="00F76D59"/>
    <w:rsid w:val="00F7716A"/>
    <w:rsid w:val="00F773AC"/>
    <w:rsid w:val="00F77FBA"/>
    <w:rsid w:val="00F808FF"/>
    <w:rsid w:val="00F816EA"/>
    <w:rsid w:val="00F8186D"/>
    <w:rsid w:val="00F819F5"/>
    <w:rsid w:val="00F82C3B"/>
    <w:rsid w:val="00F83262"/>
    <w:rsid w:val="00F83357"/>
    <w:rsid w:val="00F83E53"/>
    <w:rsid w:val="00F83F07"/>
    <w:rsid w:val="00F843B2"/>
    <w:rsid w:val="00F845B9"/>
    <w:rsid w:val="00F84621"/>
    <w:rsid w:val="00F84DEA"/>
    <w:rsid w:val="00F85234"/>
    <w:rsid w:val="00F86243"/>
    <w:rsid w:val="00F8632C"/>
    <w:rsid w:val="00F865BC"/>
    <w:rsid w:val="00F86649"/>
    <w:rsid w:val="00F86A39"/>
    <w:rsid w:val="00F8702F"/>
    <w:rsid w:val="00F870BA"/>
    <w:rsid w:val="00F8762E"/>
    <w:rsid w:val="00F905A0"/>
    <w:rsid w:val="00F90DC5"/>
    <w:rsid w:val="00F90EFF"/>
    <w:rsid w:val="00F9233C"/>
    <w:rsid w:val="00F924CB"/>
    <w:rsid w:val="00F9258C"/>
    <w:rsid w:val="00F92891"/>
    <w:rsid w:val="00F92CBA"/>
    <w:rsid w:val="00F92DC4"/>
    <w:rsid w:val="00F931AE"/>
    <w:rsid w:val="00F9349F"/>
    <w:rsid w:val="00F93955"/>
    <w:rsid w:val="00F94221"/>
    <w:rsid w:val="00F947D4"/>
    <w:rsid w:val="00F94805"/>
    <w:rsid w:val="00F9499C"/>
    <w:rsid w:val="00F94B62"/>
    <w:rsid w:val="00F94DBA"/>
    <w:rsid w:val="00F94F50"/>
    <w:rsid w:val="00F94F8F"/>
    <w:rsid w:val="00F95A42"/>
    <w:rsid w:val="00F95BA7"/>
    <w:rsid w:val="00F96215"/>
    <w:rsid w:val="00F96D47"/>
    <w:rsid w:val="00F971D4"/>
    <w:rsid w:val="00FA117B"/>
    <w:rsid w:val="00FA1CAF"/>
    <w:rsid w:val="00FA2082"/>
    <w:rsid w:val="00FA2B67"/>
    <w:rsid w:val="00FA2FEF"/>
    <w:rsid w:val="00FA33A9"/>
    <w:rsid w:val="00FA34C2"/>
    <w:rsid w:val="00FA3B31"/>
    <w:rsid w:val="00FA3B9D"/>
    <w:rsid w:val="00FA4661"/>
    <w:rsid w:val="00FA4ACA"/>
    <w:rsid w:val="00FA4B84"/>
    <w:rsid w:val="00FA4EFA"/>
    <w:rsid w:val="00FA532E"/>
    <w:rsid w:val="00FA53D0"/>
    <w:rsid w:val="00FA5A08"/>
    <w:rsid w:val="00FA5ECE"/>
    <w:rsid w:val="00FA697C"/>
    <w:rsid w:val="00FA6AC4"/>
    <w:rsid w:val="00FA7024"/>
    <w:rsid w:val="00FA738E"/>
    <w:rsid w:val="00FB07B0"/>
    <w:rsid w:val="00FB0A16"/>
    <w:rsid w:val="00FB11F6"/>
    <w:rsid w:val="00FB21F5"/>
    <w:rsid w:val="00FB2F4D"/>
    <w:rsid w:val="00FB3190"/>
    <w:rsid w:val="00FB38AF"/>
    <w:rsid w:val="00FB4558"/>
    <w:rsid w:val="00FB4852"/>
    <w:rsid w:val="00FB4B13"/>
    <w:rsid w:val="00FB5103"/>
    <w:rsid w:val="00FB61BA"/>
    <w:rsid w:val="00FB6E07"/>
    <w:rsid w:val="00FB7BD3"/>
    <w:rsid w:val="00FB7C25"/>
    <w:rsid w:val="00FC024C"/>
    <w:rsid w:val="00FC0632"/>
    <w:rsid w:val="00FC0D16"/>
    <w:rsid w:val="00FC12C5"/>
    <w:rsid w:val="00FC1673"/>
    <w:rsid w:val="00FC180D"/>
    <w:rsid w:val="00FC1BF6"/>
    <w:rsid w:val="00FC1EAB"/>
    <w:rsid w:val="00FC2421"/>
    <w:rsid w:val="00FC2475"/>
    <w:rsid w:val="00FC28A0"/>
    <w:rsid w:val="00FC2B4D"/>
    <w:rsid w:val="00FC39A4"/>
    <w:rsid w:val="00FC415E"/>
    <w:rsid w:val="00FC431B"/>
    <w:rsid w:val="00FC540E"/>
    <w:rsid w:val="00FC5C8A"/>
    <w:rsid w:val="00FC5F5B"/>
    <w:rsid w:val="00FC6283"/>
    <w:rsid w:val="00FC62EA"/>
    <w:rsid w:val="00FC63F1"/>
    <w:rsid w:val="00FC70F7"/>
    <w:rsid w:val="00FC7BAE"/>
    <w:rsid w:val="00FD0FA3"/>
    <w:rsid w:val="00FD1644"/>
    <w:rsid w:val="00FD1990"/>
    <w:rsid w:val="00FD1CCF"/>
    <w:rsid w:val="00FD3068"/>
    <w:rsid w:val="00FD38C0"/>
    <w:rsid w:val="00FD39A5"/>
    <w:rsid w:val="00FD3F10"/>
    <w:rsid w:val="00FD4986"/>
    <w:rsid w:val="00FD4A11"/>
    <w:rsid w:val="00FD4E14"/>
    <w:rsid w:val="00FD4F9C"/>
    <w:rsid w:val="00FD5428"/>
    <w:rsid w:val="00FD57DA"/>
    <w:rsid w:val="00FD5AF4"/>
    <w:rsid w:val="00FD5D3F"/>
    <w:rsid w:val="00FD5D54"/>
    <w:rsid w:val="00FD631C"/>
    <w:rsid w:val="00FD63E0"/>
    <w:rsid w:val="00FD6DCF"/>
    <w:rsid w:val="00FD720D"/>
    <w:rsid w:val="00FE0012"/>
    <w:rsid w:val="00FE0C48"/>
    <w:rsid w:val="00FE20DA"/>
    <w:rsid w:val="00FE22A5"/>
    <w:rsid w:val="00FE2BDB"/>
    <w:rsid w:val="00FE37FC"/>
    <w:rsid w:val="00FE3B43"/>
    <w:rsid w:val="00FE4293"/>
    <w:rsid w:val="00FE5B9A"/>
    <w:rsid w:val="00FE618A"/>
    <w:rsid w:val="00FE624F"/>
    <w:rsid w:val="00FE6EB1"/>
    <w:rsid w:val="00FE70D7"/>
    <w:rsid w:val="00FE715C"/>
    <w:rsid w:val="00FE7251"/>
    <w:rsid w:val="00FE7846"/>
    <w:rsid w:val="00FE7A67"/>
    <w:rsid w:val="00FF0696"/>
    <w:rsid w:val="00FF075E"/>
    <w:rsid w:val="00FF0F3B"/>
    <w:rsid w:val="00FF1044"/>
    <w:rsid w:val="00FF191E"/>
    <w:rsid w:val="00FF2A38"/>
    <w:rsid w:val="00FF2AAE"/>
    <w:rsid w:val="00FF2BE4"/>
    <w:rsid w:val="00FF3DE5"/>
    <w:rsid w:val="00FF4560"/>
    <w:rsid w:val="00FF466B"/>
    <w:rsid w:val="00FF4979"/>
    <w:rsid w:val="00FF4EB8"/>
    <w:rsid w:val="00FF4EBD"/>
    <w:rsid w:val="00FF506A"/>
    <w:rsid w:val="00FF5C56"/>
    <w:rsid w:val="00FF65B7"/>
    <w:rsid w:val="00FF6C9A"/>
    <w:rsid w:val="00FF6CAF"/>
    <w:rsid w:val="00FF6E9C"/>
    <w:rsid w:val="00FF70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98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header" w:uiPriority="99"/>
    <w:lsdException w:name="caption" w:semiHidden="0" w:uiPriority="35" w:unhideWhenUsed="0" w:qFormat="1"/>
    <w:lsdException w:name="table of figures" w:uiPriority="99"/>
    <w:lsdException w:name="footnote reference" w:uiPriority="99"/>
    <w:lsdException w:name="table of authorities" w:uiPriority="99"/>
    <w:lsdException w:name="macro" w:uiPriority="99"/>
    <w:lsdException w:name="Title" w:semiHidden="0" w:uiPriority="10" w:unhideWhenUsed="0" w:qFormat="1"/>
    <w:lsdException w:name="Default Paragraph Font" w:uiPriority="1"/>
    <w:lsdException w:name="Body Text" w:qFormat="1"/>
    <w:lsdException w:name="Subtitle" w:semiHidden="0" w:unhideWhenUsed="0" w:qFormat="1"/>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rmal Table" w:uiPriority="99"/>
    <w:lsdException w:name="No List" w:uiPriority="99"/>
    <w:lsdException w:name="Outline List 3"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9">
    <w:name w:val="Normal"/>
    <w:qFormat/>
    <w:rsid w:val="00B64763"/>
    <w:pPr>
      <w:spacing w:after="200" w:line="276" w:lineRule="auto"/>
    </w:pPr>
    <w:rPr>
      <w:rFonts w:ascii="Calibri" w:hAnsi="Calibri"/>
      <w:sz w:val="22"/>
      <w:szCs w:val="22"/>
      <w:lang w:eastAsia="en-US"/>
    </w:rPr>
  </w:style>
  <w:style w:type="paragraph" w:styleId="17">
    <w:name w:val="heading 1"/>
    <w:aliases w:val="Заголовок 1 Знак Знак,Заголовок 1 Знак Знак Знак,iiaay no?aieoa,новая страница,Заголовок параграфа (1.),OG Heading 1,рамка,Заголовок 11 Знак,Заголовок 13,Заголовок 1 Знак Знак2,Заголовок 11 Знак Знак, раздел,?acaae,. (1.0),Heading Table"/>
    <w:basedOn w:val="a9"/>
    <w:next w:val="a9"/>
    <w:link w:val="18"/>
    <w:qFormat/>
    <w:rsid w:val="009F2D6A"/>
    <w:pPr>
      <w:keepNext/>
      <w:spacing w:before="240" w:after="60" w:line="240" w:lineRule="auto"/>
      <w:outlineLvl w:val="0"/>
    </w:pPr>
    <w:rPr>
      <w:rFonts w:ascii="Arial" w:eastAsia="Times New Roman" w:hAnsi="Arial" w:cs="Arial"/>
      <w:b/>
      <w:bCs/>
      <w:kern w:val="32"/>
      <w:sz w:val="32"/>
      <w:szCs w:val="32"/>
      <w:lang w:eastAsia="ru-RU"/>
    </w:rPr>
  </w:style>
  <w:style w:type="paragraph" w:styleId="21">
    <w:name w:val="heading 2"/>
    <w:aliases w:val="Знак2 Знак, Знак2, Знак2 Знак,OG Heading 2,Engineer Z 1.1,Заголовок 21,Заголовок 2 Знак Знак1,Заголовок 2 Знак Знак,111,Caaieiaie 1.1,Caaieiaie 22,заголовок2,1. Заголовок 2,caaieiaie2,1.1.,. (1.1),Paragraaf,Chapter Title,- 1.1,h2,Тип Знак1"/>
    <w:basedOn w:val="a9"/>
    <w:next w:val="a9"/>
    <w:link w:val="22"/>
    <w:qFormat/>
    <w:rsid w:val="00706662"/>
    <w:pPr>
      <w:keepNext/>
      <w:keepLines/>
      <w:spacing w:before="200" w:after="0"/>
      <w:outlineLvl w:val="1"/>
    </w:pPr>
    <w:rPr>
      <w:rFonts w:ascii="Cambria" w:eastAsia="Times New Roman" w:hAnsi="Cambria"/>
      <w:b/>
      <w:bCs/>
      <w:color w:val="4F81BD"/>
      <w:sz w:val="26"/>
      <w:szCs w:val="26"/>
    </w:rPr>
  </w:style>
  <w:style w:type="paragraph" w:styleId="30">
    <w:name w:val="heading 3"/>
    <w:aliases w:val="Знак3 Знак,OG Heading 3,- 1.1.1,Ведомость (название),н,Caaieiaie 1.1.1,Заголовок 3 Знак Знак Знак Знак,Заголовок 31 Знак,Заголовок 32,Заголовок 3 Знак Знак Знак Знак1 Знак,Заголовок 31,Заголовок 3 Знак Знак Знак Знак2,Заголовок 31 Знак1"/>
    <w:basedOn w:val="a9"/>
    <w:next w:val="a9"/>
    <w:link w:val="32"/>
    <w:qFormat/>
    <w:rsid w:val="00706662"/>
    <w:pPr>
      <w:keepNext/>
      <w:keepLines/>
      <w:spacing w:before="200" w:after="0"/>
      <w:outlineLvl w:val="2"/>
    </w:pPr>
    <w:rPr>
      <w:rFonts w:ascii="Cambria" w:eastAsia="Times New Roman" w:hAnsi="Cambria"/>
      <w:b/>
      <w:bCs/>
      <w:color w:val="4F81BD"/>
    </w:rPr>
  </w:style>
  <w:style w:type="paragraph" w:styleId="40">
    <w:name w:val="heading 4"/>
    <w:aliases w:val=". (A.),OG Heading 4,- 1.1.1.1"/>
    <w:basedOn w:val="a9"/>
    <w:next w:val="a9"/>
    <w:link w:val="41"/>
    <w:qFormat/>
    <w:rsid w:val="00706662"/>
    <w:pPr>
      <w:keepNext/>
      <w:keepLines/>
      <w:spacing w:before="200" w:after="0"/>
      <w:outlineLvl w:val="3"/>
    </w:pPr>
    <w:rPr>
      <w:rFonts w:ascii="Cambria" w:eastAsia="Times New Roman" w:hAnsi="Cambria"/>
      <w:b/>
      <w:bCs/>
      <w:i/>
      <w:iCs/>
      <w:color w:val="4F81BD"/>
    </w:rPr>
  </w:style>
  <w:style w:type="paragraph" w:styleId="5">
    <w:name w:val="heading 5"/>
    <w:aliases w:val=" Знак17, òàáëèöà,. (1.),-1.1.1.1.1,Heading 5 NOT IN USE,òàáëèöà"/>
    <w:basedOn w:val="a9"/>
    <w:next w:val="a9"/>
    <w:link w:val="50"/>
    <w:qFormat/>
    <w:rsid w:val="0044466E"/>
    <w:pPr>
      <w:spacing w:before="240" w:after="60" w:line="240" w:lineRule="auto"/>
      <w:ind w:firstLine="709"/>
      <w:outlineLvl w:val="4"/>
    </w:pPr>
    <w:rPr>
      <w:rFonts w:ascii="Times New Roman" w:eastAsia="Times New Roman" w:hAnsi="Times New Roman"/>
      <w:b/>
      <w:bCs/>
      <w:i/>
      <w:iCs/>
      <w:sz w:val="26"/>
      <w:szCs w:val="26"/>
      <w:lang w:eastAsia="ru-RU"/>
    </w:rPr>
  </w:style>
  <w:style w:type="paragraph" w:styleId="6">
    <w:name w:val="heading 6"/>
    <w:basedOn w:val="a9"/>
    <w:next w:val="a9"/>
    <w:link w:val="60"/>
    <w:qFormat/>
    <w:rsid w:val="0044466E"/>
    <w:pPr>
      <w:spacing w:before="240" w:after="60" w:line="240" w:lineRule="auto"/>
      <w:ind w:firstLine="709"/>
      <w:outlineLvl w:val="5"/>
    </w:pPr>
    <w:rPr>
      <w:rFonts w:ascii="Times New Roman" w:eastAsia="Times New Roman" w:hAnsi="Times New Roman"/>
      <w:b/>
      <w:bCs/>
      <w:lang w:eastAsia="ru-RU"/>
    </w:rPr>
  </w:style>
  <w:style w:type="paragraph" w:styleId="7">
    <w:name w:val="heading 7"/>
    <w:aliases w:val=" Знак16"/>
    <w:basedOn w:val="a9"/>
    <w:next w:val="a9"/>
    <w:link w:val="70"/>
    <w:qFormat/>
    <w:rsid w:val="00BD5AA7"/>
    <w:pPr>
      <w:spacing w:before="240" w:after="60" w:line="240" w:lineRule="auto"/>
      <w:ind w:firstLine="709"/>
      <w:jc w:val="both"/>
      <w:outlineLvl w:val="6"/>
    </w:pPr>
    <w:rPr>
      <w:rFonts w:eastAsia="Times New Roman"/>
      <w:sz w:val="24"/>
      <w:szCs w:val="24"/>
      <w:lang w:eastAsia="ru-RU"/>
    </w:rPr>
  </w:style>
  <w:style w:type="paragraph" w:styleId="8">
    <w:name w:val="heading 8"/>
    <w:basedOn w:val="a9"/>
    <w:next w:val="a9"/>
    <w:link w:val="80"/>
    <w:qFormat/>
    <w:rsid w:val="00F10989"/>
    <w:pPr>
      <w:keepNext/>
      <w:keepLines/>
      <w:spacing w:before="200" w:after="0"/>
      <w:outlineLvl w:val="7"/>
    </w:pPr>
    <w:rPr>
      <w:rFonts w:ascii="Cambria" w:eastAsia="Times New Roman" w:hAnsi="Cambria"/>
      <w:color w:val="404040"/>
      <w:sz w:val="20"/>
      <w:szCs w:val="20"/>
    </w:rPr>
  </w:style>
  <w:style w:type="paragraph" w:styleId="9">
    <w:name w:val="heading 9"/>
    <w:aliases w:val=" Знак15"/>
    <w:basedOn w:val="a9"/>
    <w:next w:val="a9"/>
    <w:link w:val="90"/>
    <w:qFormat/>
    <w:rsid w:val="009F2D6A"/>
    <w:pPr>
      <w:spacing w:before="240" w:after="60" w:line="240" w:lineRule="auto"/>
      <w:outlineLvl w:val="8"/>
    </w:pPr>
    <w:rPr>
      <w:rFonts w:ascii="Arial" w:eastAsia="Times New Roman" w:hAnsi="Arial" w:cs="Arial"/>
      <w:lang w:eastAsia="ru-RU"/>
    </w:rPr>
  </w:style>
  <w:style w:type="character" w:default="1" w:styleId="aa">
    <w:name w:val="Default Paragraph Font"/>
    <w:uiPriority w:val="1"/>
    <w:semiHidden/>
    <w:unhideWhenUsed/>
  </w:style>
  <w:style w:type="table" w:default="1" w:styleId="ab">
    <w:name w:val="Normal Table"/>
    <w:uiPriority w:val="99"/>
    <w:semiHidden/>
    <w:unhideWhenUsed/>
    <w:qFormat/>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8">
    <w:name w:val="Заголовок 1 Знак"/>
    <w:aliases w:val="Заголовок 1 Знак Знак Знак1,Заголовок 1 Знак Знак Знак Знак1,iiaay no?aieoa Знак,новая страница Знак,Заголовок параграфа (1.) Знак,OG Heading 1 Знак,рамка Знак,Заголовок 11 Знак Знак1,Заголовок 13 Знак,Заголовок 1 Знак Знак2 Знак"/>
    <w:basedOn w:val="aa"/>
    <w:link w:val="17"/>
    <w:rsid w:val="009F2D6A"/>
    <w:rPr>
      <w:rFonts w:ascii="Arial" w:eastAsia="Times New Roman" w:hAnsi="Arial" w:cs="Arial"/>
      <w:b/>
      <w:bCs/>
      <w:kern w:val="32"/>
      <w:sz w:val="32"/>
      <w:szCs w:val="32"/>
      <w:lang w:eastAsia="ru-RU"/>
    </w:rPr>
  </w:style>
  <w:style w:type="character" w:customStyle="1" w:styleId="22">
    <w:name w:val="Заголовок 2 Знак"/>
    <w:aliases w:val="Знак2 Знак Знак1, Знак2 Знак1, Знак2 Знак Знак,OG Heading 2 Знак,Engineer Z 1.1 Знак,Заголовок 21 Знак,Заголовок 2 Знак Знак1 Знак,Заголовок 2 Знак Знак Знак,111 Знак,Caaieiaie 1.1 Знак,Caaieiaie 22 Знак,заголовок2 Знак,caaieiaie2 Знак"/>
    <w:basedOn w:val="aa"/>
    <w:link w:val="21"/>
    <w:uiPriority w:val="9"/>
    <w:rsid w:val="00706662"/>
    <w:rPr>
      <w:rFonts w:ascii="Cambria" w:eastAsia="Times New Roman" w:hAnsi="Cambria" w:cs="Times New Roman"/>
      <w:b/>
      <w:bCs/>
      <w:color w:val="4F81BD"/>
      <w:sz w:val="26"/>
      <w:szCs w:val="26"/>
    </w:rPr>
  </w:style>
  <w:style w:type="character" w:customStyle="1" w:styleId="32">
    <w:name w:val="Заголовок 3 Знак"/>
    <w:aliases w:val="Знак3 Знак Знак1,OG Heading 3 Знак,- 1.1.1 Знак,Ведомость (название) Знак,н Знак,Caaieiaie 1.1.1 Знак,Заголовок 3 Знак Знак Знак Знак Знак,Заголовок 31 Знак Знак,Заголовок 32 Знак,Заголовок 3 Знак Знак Знак Знак1 Знак Знак"/>
    <w:basedOn w:val="aa"/>
    <w:link w:val="30"/>
    <w:uiPriority w:val="9"/>
    <w:rsid w:val="00706662"/>
    <w:rPr>
      <w:rFonts w:ascii="Cambria" w:eastAsia="Times New Roman" w:hAnsi="Cambria" w:cs="Times New Roman"/>
      <w:b/>
      <w:bCs/>
      <w:color w:val="4F81BD"/>
      <w:sz w:val="22"/>
      <w:szCs w:val="22"/>
    </w:rPr>
  </w:style>
  <w:style w:type="character" w:customStyle="1" w:styleId="41">
    <w:name w:val="Заголовок 4 Знак"/>
    <w:aliases w:val=". (A.) Знак,OG Heading 4 Знак,- 1.1.1.1 Знак"/>
    <w:basedOn w:val="aa"/>
    <w:link w:val="40"/>
    <w:rsid w:val="00706662"/>
    <w:rPr>
      <w:rFonts w:ascii="Cambria" w:eastAsia="Times New Roman" w:hAnsi="Cambria" w:cs="Times New Roman"/>
      <w:b/>
      <w:bCs/>
      <w:i/>
      <w:iCs/>
      <w:color w:val="4F81BD"/>
      <w:sz w:val="22"/>
      <w:szCs w:val="22"/>
    </w:rPr>
  </w:style>
  <w:style w:type="character" w:customStyle="1" w:styleId="50">
    <w:name w:val="Заголовок 5 Знак"/>
    <w:aliases w:val=" Знак17 Знак, òàáëèöà Знак,. (1.) Знак,-1.1.1.1.1 Знак,Heading 5 NOT IN USE Знак,òàáëèöà Знак"/>
    <w:basedOn w:val="aa"/>
    <w:link w:val="5"/>
    <w:rsid w:val="0044466E"/>
    <w:rPr>
      <w:rFonts w:eastAsia="Times New Roman"/>
      <w:b/>
      <w:bCs/>
      <w:i/>
      <w:iCs/>
      <w:sz w:val="26"/>
      <w:szCs w:val="26"/>
      <w:lang w:eastAsia="ru-RU"/>
    </w:rPr>
  </w:style>
  <w:style w:type="character" w:customStyle="1" w:styleId="60">
    <w:name w:val="Заголовок 6 Знак"/>
    <w:basedOn w:val="aa"/>
    <w:link w:val="6"/>
    <w:rsid w:val="0044466E"/>
    <w:rPr>
      <w:rFonts w:eastAsia="Times New Roman"/>
      <w:b/>
      <w:bCs/>
      <w:sz w:val="22"/>
      <w:szCs w:val="22"/>
      <w:lang w:eastAsia="ru-RU"/>
    </w:rPr>
  </w:style>
  <w:style w:type="character" w:customStyle="1" w:styleId="70">
    <w:name w:val="Заголовок 7 Знак"/>
    <w:aliases w:val=" Знак16 Знак"/>
    <w:basedOn w:val="aa"/>
    <w:link w:val="7"/>
    <w:rsid w:val="00BD5AA7"/>
    <w:rPr>
      <w:rFonts w:ascii="Calibri" w:eastAsia="Times New Roman" w:hAnsi="Calibri"/>
      <w:sz w:val="24"/>
      <w:szCs w:val="24"/>
      <w:lang w:eastAsia="ru-RU"/>
    </w:rPr>
  </w:style>
  <w:style w:type="character" w:customStyle="1" w:styleId="80">
    <w:name w:val="Заголовок 8 Знак"/>
    <w:basedOn w:val="aa"/>
    <w:link w:val="8"/>
    <w:rsid w:val="00F10989"/>
    <w:rPr>
      <w:rFonts w:ascii="Cambria" w:eastAsia="Times New Roman" w:hAnsi="Cambria"/>
      <w:color w:val="404040"/>
      <w:sz w:val="20"/>
      <w:szCs w:val="20"/>
    </w:rPr>
  </w:style>
  <w:style w:type="character" w:customStyle="1" w:styleId="90">
    <w:name w:val="Заголовок 9 Знак"/>
    <w:aliases w:val=" Знак15 Знак"/>
    <w:basedOn w:val="aa"/>
    <w:link w:val="9"/>
    <w:rsid w:val="009F2D6A"/>
    <w:rPr>
      <w:rFonts w:ascii="Arial" w:eastAsia="Times New Roman" w:hAnsi="Arial" w:cs="Arial"/>
      <w:sz w:val="22"/>
      <w:szCs w:val="22"/>
      <w:lang w:eastAsia="ru-RU"/>
    </w:rPr>
  </w:style>
  <w:style w:type="paragraph" w:styleId="ad">
    <w:name w:val="List Paragraph"/>
    <w:aliases w:val="Заголовок мой1,СписокСТПр,Нумерация,ПАРАГРАФ,List Paragraph,список 1,Введение,Булит,Bullet List,FooterText,numbered,Paragraphe de liste1,lp1,Bullet 1,Use Case List Paragraph,Маркер,Bullet Number,Нумерованый список,название,Абзац списка 2"/>
    <w:basedOn w:val="a9"/>
    <w:qFormat/>
    <w:rsid w:val="00E43563"/>
    <w:pPr>
      <w:ind w:left="720"/>
      <w:contextualSpacing/>
    </w:pPr>
  </w:style>
  <w:style w:type="paragraph" w:styleId="ae">
    <w:name w:val="Balloon Text"/>
    <w:basedOn w:val="a9"/>
    <w:link w:val="af"/>
    <w:uiPriority w:val="99"/>
    <w:unhideWhenUsed/>
    <w:rsid w:val="00683A88"/>
    <w:pPr>
      <w:spacing w:after="0" w:line="240" w:lineRule="auto"/>
    </w:pPr>
    <w:rPr>
      <w:rFonts w:ascii="Tahoma" w:hAnsi="Tahoma" w:cs="Tahoma"/>
      <w:sz w:val="16"/>
      <w:szCs w:val="16"/>
    </w:rPr>
  </w:style>
  <w:style w:type="character" w:customStyle="1" w:styleId="af">
    <w:name w:val="Текст выноски Знак"/>
    <w:basedOn w:val="aa"/>
    <w:link w:val="ae"/>
    <w:uiPriority w:val="99"/>
    <w:rsid w:val="00683A88"/>
    <w:rPr>
      <w:rFonts w:ascii="Tahoma" w:hAnsi="Tahoma" w:cs="Tahoma"/>
      <w:sz w:val="16"/>
      <w:szCs w:val="16"/>
    </w:rPr>
  </w:style>
  <w:style w:type="paragraph" w:styleId="af0">
    <w:name w:val="header"/>
    <w:aliases w:val=" Знак,ВерхКолонтитул,Aa?oiee eieiioeooe,I.L.T."/>
    <w:basedOn w:val="a9"/>
    <w:link w:val="af1"/>
    <w:uiPriority w:val="99"/>
    <w:unhideWhenUsed/>
    <w:rsid w:val="00505977"/>
    <w:pPr>
      <w:tabs>
        <w:tab w:val="center" w:pos="4677"/>
        <w:tab w:val="right" w:pos="9355"/>
      </w:tabs>
      <w:spacing w:after="0" w:line="240" w:lineRule="auto"/>
    </w:pPr>
  </w:style>
  <w:style w:type="character" w:customStyle="1" w:styleId="af1">
    <w:name w:val="Верхний колонтитул Знак"/>
    <w:aliases w:val=" Знак Знак,ВерхКолонтитул Знак,Aa?oiee eieiioeooe Знак,I.L.T. Знак"/>
    <w:basedOn w:val="aa"/>
    <w:link w:val="af0"/>
    <w:uiPriority w:val="99"/>
    <w:rsid w:val="00505977"/>
    <w:rPr>
      <w:rFonts w:ascii="Calibri" w:hAnsi="Calibri" w:cs="Times New Roman"/>
      <w:sz w:val="22"/>
      <w:szCs w:val="22"/>
    </w:rPr>
  </w:style>
  <w:style w:type="paragraph" w:styleId="af2">
    <w:name w:val="footer"/>
    <w:aliases w:val=" Знак14"/>
    <w:basedOn w:val="a9"/>
    <w:link w:val="af3"/>
    <w:unhideWhenUsed/>
    <w:rsid w:val="00505977"/>
    <w:pPr>
      <w:tabs>
        <w:tab w:val="center" w:pos="4677"/>
        <w:tab w:val="right" w:pos="9355"/>
      </w:tabs>
      <w:spacing w:after="0" w:line="240" w:lineRule="auto"/>
    </w:pPr>
  </w:style>
  <w:style w:type="character" w:customStyle="1" w:styleId="af3">
    <w:name w:val="Нижний колонтитул Знак"/>
    <w:aliases w:val=" Знак14 Знак"/>
    <w:basedOn w:val="aa"/>
    <w:link w:val="af2"/>
    <w:rsid w:val="00505977"/>
    <w:rPr>
      <w:rFonts w:ascii="Calibri" w:hAnsi="Calibri" w:cs="Times New Roman"/>
      <w:sz w:val="22"/>
      <w:szCs w:val="22"/>
    </w:rPr>
  </w:style>
  <w:style w:type="paragraph" w:styleId="af4">
    <w:name w:val="No Spacing"/>
    <w:aliases w:val="Обычный 1,5 межстрочный интервал,с интервалом"/>
    <w:link w:val="af5"/>
    <w:uiPriority w:val="1"/>
    <w:qFormat/>
    <w:rsid w:val="00411FA8"/>
    <w:rPr>
      <w:rFonts w:ascii="Calibri" w:eastAsia="Times New Roman" w:hAnsi="Calibri"/>
      <w:sz w:val="22"/>
      <w:szCs w:val="22"/>
      <w:lang w:eastAsia="en-US"/>
    </w:rPr>
  </w:style>
  <w:style w:type="character" w:customStyle="1" w:styleId="af5">
    <w:name w:val="Без интервала Знак"/>
    <w:aliases w:val="Обычный 1 Знак1,5 межстрочный интервал Знак,с интервалом Знак"/>
    <w:basedOn w:val="aa"/>
    <w:link w:val="af4"/>
    <w:uiPriority w:val="1"/>
    <w:rsid w:val="00411FA8"/>
    <w:rPr>
      <w:rFonts w:ascii="Calibri" w:eastAsia="Times New Roman" w:hAnsi="Calibri"/>
      <w:sz w:val="22"/>
      <w:szCs w:val="22"/>
      <w:lang w:val="ru-RU" w:eastAsia="en-US" w:bidi="ar-SA"/>
    </w:rPr>
  </w:style>
  <w:style w:type="table" w:styleId="af6">
    <w:name w:val="Table Grid"/>
    <w:aliases w:val="Tab Border,Table Grid Report"/>
    <w:basedOn w:val="ab"/>
    <w:uiPriority w:val="39"/>
    <w:rsid w:val="0062512D"/>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9"/>
    <w:link w:val="af8"/>
    <w:uiPriority w:val="99"/>
    <w:rsid w:val="00FE0012"/>
    <w:pPr>
      <w:spacing w:before="75" w:after="75" w:line="240" w:lineRule="auto"/>
    </w:pPr>
    <w:rPr>
      <w:rFonts w:ascii="Arial" w:eastAsia="Times New Roman" w:hAnsi="Arial" w:cs="Arial"/>
      <w:sz w:val="18"/>
      <w:szCs w:val="18"/>
      <w:lang w:eastAsia="ru-RU"/>
    </w:rPr>
  </w:style>
  <w:style w:type="paragraph" w:customStyle="1" w:styleId="S1">
    <w:name w:val="S_Маркированный"/>
    <w:basedOn w:val="a9"/>
    <w:link w:val="S20"/>
    <w:qFormat/>
    <w:rsid w:val="00706662"/>
    <w:pPr>
      <w:tabs>
        <w:tab w:val="left" w:pos="1260"/>
      </w:tabs>
      <w:suppressAutoHyphens/>
      <w:spacing w:after="0" w:line="360" w:lineRule="auto"/>
      <w:ind w:firstLine="720"/>
      <w:jc w:val="both"/>
    </w:pPr>
    <w:rPr>
      <w:rFonts w:ascii="Times New Roman" w:eastAsia="Times New Roman" w:hAnsi="Times New Roman"/>
      <w:sz w:val="24"/>
      <w:szCs w:val="24"/>
      <w:lang w:eastAsia="ar-SA"/>
    </w:rPr>
  </w:style>
  <w:style w:type="character" w:customStyle="1" w:styleId="S20">
    <w:name w:val="S_Маркированный Знак2"/>
    <w:basedOn w:val="aa"/>
    <w:link w:val="S1"/>
    <w:rsid w:val="00875545"/>
    <w:rPr>
      <w:rFonts w:eastAsia="Times New Roman"/>
      <w:sz w:val="24"/>
      <w:szCs w:val="24"/>
      <w:lang w:eastAsia="ar-SA"/>
    </w:rPr>
  </w:style>
  <w:style w:type="paragraph" w:styleId="af9">
    <w:name w:val="Body Text Indent"/>
    <w:aliases w:val="Мой Заголовок 1,Основной текст 1"/>
    <w:basedOn w:val="a9"/>
    <w:link w:val="afa"/>
    <w:rsid w:val="00706662"/>
    <w:pPr>
      <w:suppressAutoHyphens/>
      <w:spacing w:after="120" w:line="240" w:lineRule="auto"/>
      <w:ind w:left="283"/>
    </w:pPr>
    <w:rPr>
      <w:rFonts w:ascii="Times New Roman" w:eastAsia="Times New Roman" w:hAnsi="Times New Roman"/>
      <w:sz w:val="24"/>
      <w:szCs w:val="24"/>
      <w:lang w:eastAsia="ar-SA"/>
    </w:rPr>
  </w:style>
  <w:style w:type="character" w:customStyle="1" w:styleId="afa">
    <w:name w:val="Основной текст с отступом Знак"/>
    <w:aliases w:val="Мой Заголовок 1 Знак,Основной текст 1 Знак"/>
    <w:basedOn w:val="aa"/>
    <w:link w:val="af9"/>
    <w:rsid w:val="00706662"/>
    <w:rPr>
      <w:rFonts w:eastAsia="Times New Roman"/>
      <w:sz w:val="24"/>
      <w:szCs w:val="24"/>
      <w:lang w:eastAsia="ar-SA"/>
    </w:rPr>
  </w:style>
  <w:style w:type="paragraph" w:customStyle="1" w:styleId="S21">
    <w:name w:val="S_Заголовок 2"/>
    <w:basedOn w:val="21"/>
    <w:link w:val="S22"/>
    <w:rsid w:val="00706662"/>
    <w:pPr>
      <w:keepLines w:val="0"/>
      <w:suppressAutoHyphens/>
      <w:spacing w:before="0" w:line="240" w:lineRule="auto"/>
      <w:jc w:val="both"/>
    </w:pPr>
    <w:rPr>
      <w:rFonts w:ascii="Times New Roman" w:hAnsi="Times New Roman"/>
      <w:bCs w:val="0"/>
      <w:i/>
      <w:color w:val="auto"/>
      <w:sz w:val="28"/>
      <w:szCs w:val="28"/>
      <w:lang w:eastAsia="ar-SA"/>
    </w:rPr>
  </w:style>
  <w:style w:type="character" w:customStyle="1" w:styleId="S22">
    <w:name w:val="S_Заголовок 2 Знак"/>
    <w:basedOn w:val="aa"/>
    <w:link w:val="S21"/>
    <w:rsid w:val="00CD0B2C"/>
    <w:rPr>
      <w:rFonts w:eastAsia="Times New Roman"/>
      <w:b/>
      <w:i/>
      <w:lang w:eastAsia="ar-SA"/>
    </w:rPr>
  </w:style>
  <w:style w:type="paragraph" w:customStyle="1" w:styleId="S32">
    <w:name w:val="S_Заголовок 3"/>
    <w:basedOn w:val="30"/>
    <w:link w:val="S33"/>
    <w:rsid w:val="00706662"/>
    <w:pPr>
      <w:keepLines w:val="0"/>
      <w:suppressAutoHyphens/>
      <w:spacing w:before="0" w:line="240" w:lineRule="auto"/>
      <w:ind w:firstLine="720"/>
      <w:jc w:val="both"/>
    </w:pPr>
    <w:rPr>
      <w:rFonts w:ascii="Times New Roman" w:hAnsi="Times New Roman"/>
      <w:bCs w:val="0"/>
      <w:i/>
      <w:color w:val="auto"/>
      <w:sz w:val="28"/>
      <w:szCs w:val="28"/>
      <w:lang w:eastAsia="ar-SA"/>
    </w:rPr>
  </w:style>
  <w:style w:type="character" w:customStyle="1" w:styleId="S33">
    <w:name w:val="S_Заголовок 3 Знак"/>
    <w:basedOn w:val="aa"/>
    <w:link w:val="S32"/>
    <w:rsid w:val="00C626B5"/>
    <w:rPr>
      <w:rFonts w:eastAsia="Times New Roman"/>
      <w:b/>
      <w:i/>
      <w:lang w:eastAsia="ar-SA"/>
    </w:rPr>
  </w:style>
  <w:style w:type="paragraph" w:customStyle="1" w:styleId="S4">
    <w:name w:val="S_Заголовок 4"/>
    <w:basedOn w:val="40"/>
    <w:link w:val="S40"/>
    <w:rsid w:val="00706662"/>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9">
    <w:name w:val="Знак1"/>
    <w:basedOn w:val="a9"/>
    <w:rsid w:val="00BD5AA7"/>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BD5AA7"/>
    <w:pPr>
      <w:widowControl w:val="0"/>
      <w:autoSpaceDE w:val="0"/>
      <w:autoSpaceDN w:val="0"/>
      <w:adjustRightInd w:val="0"/>
    </w:pPr>
    <w:rPr>
      <w:rFonts w:eastAsia="Times New Roman"/>
      <w:color w:val="000000"/>
      <w:sz w:val="24"/>
      <w:szCs w:val="24"/>
    </w:rPr>
  </w:style>
  <w:style w:type="paragraph" w:styleId="afb">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Знак8"/>
    <w:basedOn w:val="a9"/>
    <w:link w:val="afc"/>
    <w:unhideWhenUsed/>
    <w:qFormat/>
    <w:rsid w:val="00BD5AA7"/>
    <w:pPr>
      <w:spacing w:after="0" w:line="240" w:lineRule="auto"/>
    </w:pPr>
    <w:rPr>
      <w:rFonts w:ascii="Times New Roman" w:eastAsia="Times New Roman" w:hAnsi="Times New Roman"/>
      <w:sz w:val="20"/>
      <w:szCs w:val="20"/>
      <w:lang w:eastAsia="ru-RU"/>
    </w:rPr>
  </w:style>
  <w:style w:type="character" w:customStyle="1" w:styleId="afc">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Знак8 Знак"/>
    <w:basedOn w:val="aa"/>
    <w:link w:val="afb"/>
    <w:rsid w:val="00BD5AA7"/>
    <w:rPr>
      <w:rFonts w:eastAsia="Times New Roman"/>
      <w:sz w:val="20"/>
      <w:szCs w:val="20"/>
      <w:lang w:eastAsia="ru-RU"/>
    </w:rPr>
  </w:style>
  <w:style w:type="character" w:customStyle="1" w:styleId="ArNar">
    <w:name w:val="Обычный ArNar Знак"/>
    <w:basedOn w:val="aa"/>
    <w:link w:val="ArNar0"/>
    <w:locked/>
    <w:rsid w:val="00BD5AA7"/>
    <w:rPr>
      <w:rFonts w:ascii="Arial Narrow" w:hAnsi="Arial Narrow"/>
      <w:color w:val="000000"/>
      <w:sz w:val="22"/>
    </w:rPr>
  </w:style>
  <w:style w:type="paragraph" w:customStyle="1" w:styleId="ArNar0">
    <w:name w:val="Обычный ArNar"/>
    <w:basedOn w:val="a9"/>
    <w:link w:val="ArNar"/>
    <w:rsid w:val="00BD5AA7"/>
    <w:pPr>
      <w:spacing w:after="0" w:line="240" w:lineRule="auto"/>
      <w:ind w:firstLine="709"/>
      <w:jc w:val="both"/>
    </w:pPr>
    <w:rPr>
      <w:rFonts w:ascii="Arial Narrow" w:hAnsi="Arial Narrow"/>
      <w:color w:val="000000"/>
      <w:szCs w:val="28"/>
    </w:rPr>
  </w:style>
  <w:style w:type="paragraph" w:customStyle="1" w:styleId="afd">
    <w:name w:val="Перечисление + инт"/>
    <w:basedOn w:val="a9"/>
    <w:rsid w:val="00BD5AA7"/>
    <w:pPr>
      <w:tabs>
        <w:tab w:val="num" w:pos="1069"/>
      </w:tabs>
      <w:snapToGrid w:val="0"/>
      <w:spacing w:before="60" w:after="60" w:line="240" w:lineRule="auto"/>
      <w:ind w:left="1069" w:hanging="360"/>
      <w:jc w:val="both"/>
    </w:pPr>
    <w:rPr>
      <w:rFonts w:ascii="Arial Narrow" w:eastAsia="Times New Roman" w:hAnsi="Arial Narrow"/>
      <w:color w:val="000000"/>
      <w:szCs w:val="20"/>
      <w:lang w:eastAsia="ru-RU"/>
    </w:rPr>
  </w:style>
  <w:style w:type="paragraph" w:customStyle="1" w:styleId="23">
    <w:name w:val="Текст с интервалом 2"/>
    <w:basedOn w:val="ArNar0"/>
    <w:rsid w:val="00BD5AA7"/>
    <w:pPr>
      <w:spacing w:before="60"/>
    </w:pPr>
  </w:style>
  <w:style w:type="paragraph" w:customStyle="1" w:styleId="afe">
    <w:name w:val="Текст с интервалом"/>
    <w:basedOn w:val="ArNar0"/>
    <w:next w:val="ArNar0"/>
    <w:rsid w:val="00BD5AA7"/>
    <w:pPr>
      <w:spacing w:before="60" w:after="60"/>
    </w:pPr>
  </w:style>
  <w:style w:type="character" w:styleId="aff">
    <w:name w:val="footnote reference"/>
    <w:aliases w:val="Знак сноски-FN,Знак сноски 1,Ciae niinee-FN,Referencia nota al pie,Ссылка на сноску 45,Appel note de bas de page"/>
    <w:basedOn w:val="aa"/>
    <w:uiPriority w:val="99"/>
    <w:unhideWhenUsed/>
    <w:rsid w:val="00BD5AA7"/>
    <w:rPr>
      <w:vertAlign w:val="superscript"/>
    </w:rPr>
  </w:style>
  <w:style w:type="paragraph" w:styleId="aff0">
    <w:name w:val="List"/>
    <w:basedOn w:val="ArNar0"/>
    <w:next w:val="a9"/>
    <w:unhideWhenUsed/>
    <w:rsid w:val="00BD5AA7"/>
    <w:pPr>
      <w:spacing w:before="120" w:after="120"/>
    </w:pPr>
    <w:rPr>
      <w:u w:val="single"/>
    </w:rPr>
  </w:style>
  <w:style w:type="paragraph" w:styleId="33">
    <w:name w:val="Body Text 3"/>
    <w:basedOn w:val="a9"/>
    <w:link w:val="35"/>
    <w:rsid w:val="00BD5AA7"/>
    <w:pPr>
      <w:spacing w:after="120" w:line="240" w:lineRule="auto"/>
    </w:pPr>
    <w:rPr>
      <w:rFonts w:ascii="Times New Roman" w:eastAsia="Times New Roman" w:hAnsi="Times New Roman"/>
      <w:sz w:val="16"/>
      <w:szCs w:val="16"/>
      <w:lang w:eastAsia="ru-RU"/>
    </w:rPr>
  </w:style>
  <w:style w:type="character" w:customStyle="1" w:styleId="35">
    <w:name w:val="Основной текст 3 Знак"/>
    <w:basedOn w:val="aa"/>
    <w:link w:val="33"/>
    <w:rsid w:val="00BD5AA7"/>
    <w:rPr>
      <w:rFonts w:eastAsia="Times New Roman"/>
      <w:sz w:val="16"/>
      <w:szCs w:val="16"/>
      <w:lang w:eastAsia="ru-RU"/>
    </w:rPr>
  </w:style>
  <w:style w:type="paragraph" w:styleId="24">
    <w:name w:val="Body Text 2"/>
    <w:aliases w:val=" Знак13"/>
    <w:basedOn w:val="a9"/>
    <w:link w:val="220"/>
    <w:rsid w:val="00BD5AA7"/>
    <w:pPr>
      <w:spacing w:after="120" w:line="480" w:lineRule="auto"/>
    </w:pPr>
    <w:rPr>
      <w:rFonts w:ascii="Times New Roman" w:eastAsia="Times New Roman" w:hAnsi="Times New Roman"/>
      <w:sz w:val="24"/>
      <w:szCs w:val="24"/>
      <w:lang w:eastAsia="ru-RU"/>
    </w:rPr>
  </w:style>
  <w:style w:type="character" w:customStyle="1" w:styleId="220">
    <w:name w:val="Основной текст 2 Знак2"/>
    <w:aliases w:val=" Знак13 Знак1"/>
    <w:basedOn w:val="aa"/>
    <w:link w:val="24"/>
    <w:rsid w:val="00BD5AA7"/>
    <w:rPr>
      <w:rFonts w:eastAsia="Times New Roman"/>
      <w:sz w:val="24"/>
      <w:szCs w:val="24"/>
      <w:lang w:eastAsia="ru-RU"/>
    </w:rPr>
  </w:style>
  <w:style w:type="character" w:customStyle="1" w:styleId="udar">
    <w:name w:val="udar"/>
    <w:basedOn w:val="aa"/>
    <w:rsid w:val="00BD5AA7"/>
  </w:style>
  <w:style w:type="character" w:styleId="aff1">
    <w:name w:val="Hyperlink"/>
    <w:basedOn w:val="aa"/>
    <w:uiPriority w:val="99"/>
    <w:rsid w:val="00BD5AA7"/>
    <w:rPr>
      <w:color w:val="0000FF"/>
      <w:u w:val="single"/>
    </w:rPr>
  </w:style>
  <w:style w:type="paragraph" w:styleId="aff2">
    <w:name w:val="Subtitle"/>
    <w:aliases w:val=" Знак6"/>
    <w:basedOn w:val="ArNar0"/>
    <w:next w:val="ArNar0"/>
    <w:link w:val="aff3"/>
    <w:qFormat/>
    <w:rsid w:val="00BD5AA7"/>
    <w:pPr>
      <w:spacing w:before="120" w:after="120"/>
      <w:ind w:left="709" w:right="425" w:firstLine="0"/>
    </w:pPr>
    <w:rPr>
      <w:b/>
      <w:color w:val="auto"/>
    </w:rPr>
  </w:style>
  <w:style w:type="character" w:customStyle="1" w:styleId="aff3">
    <w:name w:val="Подзаголовок Знак"/>
    <w:aliases w:val=" Знак6 Знак"/>
    <w:basedOn w:val="aa"/>
    <w:link w:val="aff2"/>
    <w:rsid w:val="00BD5AA7"/>
    <w:rPr>
      <w:rFonts w:ascii="Arial Narrow" w:hAnsi="Arial Narrow"/>
      <w:b/>
      <w:sz w:val="22"/>
    </w:rPr>
  </w:style>
  <w:style w:type="paragraph" w:styleId="aff4">
    <w:name w:val="Body Text"/>
    <w:aliases w:val=" Знак1 Знак,Основной текст11,bt,Знак1 Знак,Основной текст таблицы,Основной текст таблицы1,Основной текст таблицы2,Основной текст таблицы3,Основной текст таблицы11,Основной текст таблицы21,Основной текст таблицы4,Основной текст таблицы12"/>
    <w:basedOn w:val="a9"/>
    <w:link w:val="aff5"/>
    <w:qFormat/>
    <w:rsid w:val="00BD5AA7"/>
    <w:pPr>
      <w:widowControl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ff5">
    <w:name w:val="Основной текст Знак"/>
    <w:aliases w:val=" Знак1 Знак Знак,Основной текст11 Знак,bt Знак,Знак1 Знак Знак,Основной текст таблицы Знак,Основной текст таблицы1 Знак,Основной текст таблицы2 Знак,Основной текст таблицы3 Знак,Основной текст таблицы11 Знак"/>
    <w:basedOn w:val="aa"/>
    <w:link w:val="aff4"/>
    <w:rsid w:val="00BD5AA7"/>
    <w:rPr>
      <w:rFonts w:eastAsia="Times New Roman"/>
      <w:sz w:val="20"/>
      <w:szCs w:val="20"/>
      <w:lang w:eastAsia="ru-RU"/>
    </w:rPr>
  </w:style>
  <w:style w:type="paragraph" w:customStyle="1" w:styleId="aff6">
    <w:name w:val="Основной(РПЗ)"/>
    <w:basedOn w:val="a9"/>
    <w:link w:val="1a"/>
    <w:qFormat/>
    <w:rsid w:val="00BD5AA7"/>
    <w:pPr>
      <w:widowControl w:val="0"/>
      <w:autoSpaceDE w:val="0"/>
      <w:autoSpaceDN w:val="0"/>
      <w:adjustRightInd w:val="0"/>
      <w:spacing w:after="0" w:line="240" w:lineRule="auto"/>
      <w:ind w:firstLine="709"/>
      <w:jc w:val="both"/>
    </w:pPr>
    <w:rPr>
      <w:rFonts w:ascii="Times New Roman" w:eastAsia="Times New Roman" w:hAnsi="Times New Roman"/>
      <w:sz w:val="26"/>
      <w:szCs w:val="26"/>
      <w:lang w:eastAsia="ru-RU"/>
    </w:rPr>
  </w:style>
  <w:style w:type="character" w:customStyle="1" w:styleId="1a">
    <w:name w:val="Основной(РПЗ) Знак1"/>
    <w:basedOn w:val="aa"/>
    <w:link w:val="aff6"/>
    <w:rsid w:val="00BD5AA7"/>
    <w:rPr>
      <w:rFonts w:eastAsia="Times New Roman"/>
      <w:sz w:val="26"/>
      <w:szCs w:val="26"/>
      <w:lang w:eastAsia="ru-RU"/>
    </w:rPr>
  </w:style>
  <w:style w:type="paragraph" w:styleId="25">
    <w:name w:val="Body Text Indent 2"/>
    <w:basedOn w:val="a9"/>
    <w:link w:val="26"/>
    <w:rsid w:val="00BD5AA7"/>
    <w:pPr>
      <w:spacing w:after="120" w:line="480" w:lineRule="auto"/>
      <w:ind w:left="283" w:firstLine="709"/>
      <w:jc w:val="both"/>
    </w:pPr>
    <w:rPr>
      <w:rFonts w:ascii="Times New Roman" w:eastAsia="Times New Roman" w:hAnsi="Times New Roman"/>
      <w:sz w:val="28"/>
      <w:szCs w:val="24"/>
      <w:lang w:eastAsia="ru-RU"/>
    </w:rPr>
  </w:style>
  <w:style w:type="character" w:customStyle="1" w:styleId="26">
    <w:name w:val="Основной текст с отступом 2 Знак"/>
    <w:basedOn w:val="aa"/>
    <w:link w:val="25"/>
    <w:rsid w:val="00BD5AA7"/>
    <w:rPr>
      <w:rFonts w:eastAsia="Times New Roman"/>
      <w:szCs w:val="24"/>
      <w:lang w:eastAsia="ru-RU"/>
    </w:rPr>
  </w:style>
  <w:style w:type="paragraph" w:styleId="aff7">
    <w:name w:val="Normal Indent"/>
    <w:aliases w:val="Заг_табл Знак,Заг_табл Знак Знак"/>
    <w:basedOn w:val="a9"/>
    <w:next w:val="a9"/>
    <w:link w:val="aff8"/>
    <w:autoRedefine/>
    <w:rsid w:val="00BD5AA7"/>
    <w:pPr>
      <w:widowControl w:val="0"/>
      <w:spacing w:before="120" w:after="0" w:line="240" w:lineRule="auto"/>
      <w:ind w:firstLine="709"/>
      <w:jc w:val="both"/>
    </w:pPr>
    <w:rPr>
      <w:rFonts w:ascii="Times New Roman" w:eastAsia="Times New Roman" w:hAnsi="Times New Roman"/>
      <w:iCs/>
      <w:sz w:val="24"/>
      <w:szCs w:val="24"/>
      <w:lang w:eastAsia="ru-RU"/>
    </w:rPr>
  </w:style>
  <w:style w:type="character" w:customStyle="1" w:styleId="aff8">
    <w:name w:val="Обычный отступ Знак"/>
    <w:aliases w:val="Заг_табл Знак Знак1,Заг_табл Знак Знак Знак"/>
    <w:basedOn w:val="aa"/>
    <w:link w:val="aff7"/>
    <w:rsid w:val="00BD5AA7"/>
    <w:rPr>
      <w:rFonts w:eastAsia="Times New Roman"/>
      <w:iCs/>
      <w:sz w:val="24"/>
      <w:szCs w:val="24"/>
      <w:lang w:eastAsia="ru-RU"/>
    </w:rPr>
  </w:style>
  <w:style w:type="character" w:styleId="aff9">
    <w:name w:val="page number"/>
    <w:basedOn w:val="aa"/>
    <w:rsid w:val="00BD5AA7"/>
  </w:style>
  <w:style w:type="paragraph" w:customStyle="1" w:styleId="affa">
    <w:name w:val="Колонтитул низ"/>
    <w:basedOn w:val="af2"/>
    <w:link w:val="affb"/>
    <w:qFormat/>
    <w:rsid w:val="00BD5AA7"/>
    <w:pPr>
      <w:ind w:firstLine="454"/>
      <w:jc w:val="both"/>
    </w:pPr>
    <w:rPr>
      <w:rFonts w:ascii="Times New Roman" w:eastAsia="Times New Roman" w:hAnsi="Times New Roman"/>
      <w:i/>
      <w:color w:val="333333"/>
      <w:sz w:val="20"/>
      <w:szCs w:val="20"/>
      <w:lang w:eastAsia="ru-RU"/>
    </w:rPr>
  </w:style>
  <w:style w:type="character" w:customStyle="1" w:styleId="affb">
    <w:name w:val="Колонтитул низ Знак"/>
    <w:basedOn w:val="afc"/>
    <w:link w:val="affa"/>
    <w:rsid w:val="00BD5AA7"/>
    <w:rPr>
      <w:rFonts w:eastAsia="Times New Roman"/>
      <w:i/>
      <w:color w:val="333333"/>
      <w:sz w:val="20"/>
      <w:szCs w:val="20"/>
      <w:lang w:eastAsia="ru-RU"/>
    </w:rPr>
  </w:style>
  <w:style w:type="paragraph" w:customStyle="1" w:styleId="27">
    <w:name w:val="Заголовок (Уровень 2)"/>
    <w:basedOn w:val="a9"/>
    <w:next w:val="aff4"/>
    <w:link w:val="28"/>
    <w:autoRedefine/>
    <w:qFormat/>
    <w:rsid w:val="00A20D24"/>
    <w:pPr>
      <w:autoSpaceDE w:val="0"/>
      <w:autoSpaceDN w:val="0"/>
      <w:adjustRightInd w:val="0"/>
      <w:spacing w:after="0" w:line="240" w:lineRule="auto"/>
      <w:ind w:firstLine="426"/>
      <w:outlineLvl w:val="0"/>
    </w:pPr>
    <w:rPr>
      <w:rFonts w:ascii="Times New Roman" w:eastAsia="Times New Roman" w:hAnsi="Times New Roman"/>
      <w:b/>
      <w:sz w:val="26"/>
      <w:szCs w:val="26"/>
    </w:rPr>
  </w:style>
  <w:style w:type="character" w:customStyle="1" w:styleId="28">
    <w:name w:val="Заголовок (Уровень 2) Знак"/>
    <w:basedOn w:val="aa"/>
    <w:link w:val="27"/>
    <w:rsid w:val="00A20D24"/>
    <w:rPr>
      <w:rFonts w:eastAsia="Times New Roman"/>
      <w:b/>
      <w:sz w:val="26"/>
      <w:szCs w:val="26"/>
      <w:lang w:eastAsia="en-US"/>
    </w:rPr>
  </w:style>
  <w:style w:type="paragraph" w:customStyle="1" w:styleId="affc">
    <w:name w:val="Обычный текст"/>
    <w:basedOn w:val="a9"/>
    <w:link w:val="affd"/>
    <w:qFormat/>
    <w:rsid w:val="00BD5AA7"/>
    <w:pPr>
      <w:spacing w:after="0" w:line="240" w:lineRule="auto"/>
      <w:ind w:firstLine="709"/>
      <w:jc w:val="both"/>
    </w:pPr>
    <w:rPr>
      <w:rFonts w:ascii="Times New Roman" w:eastAsia="Times New Roman" w:hAnsi="Times New Roman"/>
      <w:sz w:val="28"/>
      <w:szCs w:val="28"/>
      <w:lang w:eastAsia="ru-RU"/>
    </w:rPr>
  </w:style>
  <w:style w:type="character" w:customStyle="1" w:styleId="affd">
    <w:name w:val="Обычный текст Знак"/>
    <w:basedOn w:val="aa"/>
    <w:link w:val="affc"/>
    <w:rsid w:val="00BD5AA7"/>
    <w:rPr>
      <w:rFonts w:eastAsia="Times New Roman"/>
      <w:lang w:eastAsia="ru-RU"/>
    </w:rPr>
  </w:style>
  <w:style w:type="paragraph" w:customStyle="1" w:styleId="affe">
    <w:name w:val="Подчеркнутый"/>
    <w:basedOn w:val="a9"/>
    <w:link w:val="afff"/>
    <w:semiHidden/>
    <w:rsid w:val="00875545"/>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f">
    <w:name w:val="Подчеркнутый Знак"/>
    <w:basedOn w:val="aa"/>
    <w:link w:val="affe"/>
    <w:semiHidden/>
    <w:rsid w:val="00875545"/>
    <w:rPr>
      <w:rFonts w:eastAsia="Times New Roman"/>
      <w:sz w:val="24"/>
      <w:szCs w:val="24"/>
      <w:u w:val="single"/>
      <w:lang w:eastAsia="ru-RU"/>
    </w:rPr>
  </w:style>
  <w:style w:type="paragraph" w:customStyle="1" w:styleId="1b">
    <w:name w:val="Заголовок1"/>
    <w:basedOn w:val="a9"/>
    <w:rsid w:val="00875545"/>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S10">
    <w:name w:val="S_Заголовок 1"/>
    <w:basedOn w:val="a9"/>
    <w:rsid w:val="00875545"/>
    <w:pPr>
      <w:spacing w:after="0" w:line="240" w:lineRule="auto"/>
      <w:ind w:left="1287" w:hanging="360"/>
      <w:jc w:val="center"/>
    </w:pPr>
    <w:rPr>
      <w:rFonts w:ascii="Times New Roman" w:eastAsia="Times New Roman" w:hAnsi="Times New Roman"/>
      <w:b/>
      <w:caps/>
      <w:sz w:val="24"/>
      <w:szCs w:val="24"/>
      <w:lang w:eastAsia="ru-RU"/>
    </w:rPr>
  </w:style>
  <w:style w:type="paragraph" w:customStyle="1" w:styleId="S5">
    <w:name w:val="S_Обычный"/>
    <w:basedOn w:val="a9"/>
    <w:link w:val="S6"/>
    <w:autoRedefine/>
    <w:qFormat/>
    <w:rsid w:val="00C71F24"/>
    <w:pPr>
      <w:widowControl w:val="0"/>
      <w:spacing w:after="0" w:line="240" w:lineRule="auto"/>
      <w:ind w:firstLine="709"/>
    </w:pPr>
    <w:rPr>
      <w:rFonts w:ascii="Times New Roman" w:eastAsia="Times New Roman" w:hAnsi="Times New Roman"/>
      <w:sz w:val="26"/>
      <w:szCs w:val="26"/>
      <w:lang w:eastAsia="ru-RU"/>
    </w:rPr>
  </w:style>
  <w:style w:type="character" w:customStyle="1" w:styleId="S6">
    <w:name w:val="S_Обычный Знак"/>
    <w:basedOn w:val="aa"/>
    <w:link w:val="S5"/>
    <w:rsid w:val="00C71F24"/>
    <w:rPr>
      <w:rFonts w:eastAsia="Times New Roman"/>
      <w:sz w:val="26"/>
      <w:szCs w:val="26"/>
    </w:rPr>
  </w:style>
  <w:style w:type="paragraph" w:customStyle="1" w:styleId="afff0">
    <w:name w:val="Знак Знак Знак Знак"/>
    <w:basedOn w:val="a9"/>
    <w:rsid w:val="00B369E4"/>
    <w:pPr>
      <w:spacing w:before="100" w:beforeAutospacing="1" w:after="100" w:afterAutospacing="1" w:line="240" w:lineRule="auto"/>
    </w:pPr>
    <w:rPr>
      <w:rFonts w:ascii="Tahoma" w:eastAsia="Times New Roman" w:hAnsi="Tahoma"/>
      <w:sz w:val="20"/>
      <w:szCs w:val="20"/>
      <w:lang w:val="en-US"/>
    </w:rPr>
  </w:style>
  <w:style w:type="character" w:customStyle="1" w:styleId="S7">
    <w:name w:val="S_Маркированный Знак Знак"/>
    <w:basedOn w:val="aa"/>
    <w:rsid w:val="008B6081"/>
    <w:rPr>
      <w:sz w:val="28"/>
      <w:szCs w:val="28"/>
      <w:lang w:val="ru-RU" w:eastAsia="ru-RU" w:bidi="ar-SA"/>
    </w:rPr>
  </w:style>
  <w:style w:type="paragraph" w:customStyle="1" w:styleId="29">
    <w:name w:val="Знак Знак Знак Знак2"/>
    <w:basedOn w:val="a9"/>
    <w:rsid w:val="009F2D6A"/>
    <w:pPr>
      <w:spacing w:before="100" w:beforeAutospacing="1" w:after="100" w:afterAutospacing="1" w:line="240" w:lineRule="auto"/>
    </w:pPr>
    <w:rPr>
      <w:rFonts w:ascii="Tahoma" w:eastAsia="Times New Roman" w:hAnsi="Tahoma"/>
      <w:sz w:val="20"/>
      <w:szCs w:val="20"/>
      <w:lang w:val="en-US"/>
    </w:rPr>
  </w:style>
  <w:style w:type="paragraph" w:styleId="afff1">
    <w:name w:val="List Bullet"/>
    <w:basedOn w:val="a9"/>
    <w:rsid w:val="009F2D6A"/>
    <w:pPr>
      <w:spacing w:after="0" w:line="240" w:lineRule="auto"/>
      <w:ind w:left="720" w:hanging="360"/>
    </w:pPr>
    <w:rPr>
      <w:rFonts w:ascii="Times New Roman" w:eastAsia="Times New Roman" w:hAnsi="Times New Roman"/>
      <w:sz w:val="24"/>
      <w:szCs w:val="24"/>
      <w:lang w:eastAsia="ru-RU"/>
    </w:rPr>
  </w:style>
  <w:style w:type="character" w:customStyle="1" w:styleId="afff2">
    <w:name w:val="Схема документа Знак"/>
    <w:aliases w:val=" Знак9 Знак"/>
    <w:basedOn w:val="aa"/>
    <w:link w:val="afff3"/>
    <w:uiPriority w:val="99"/>
    <w:rsid w:val="009F2D6A"/>
    <w:rPr>
      <w:rFonts w:ascii="Tahoma" w:hAnsi="Tahoma"/>
      <w:sz w:val="24"/>
      <w:szCs w:val="24"/>
      <w:shd w:val="clear" w:color="auto" w:fill="000080"/>
      <w:lang w:eastAsia="ru-RU"/>
    </w:rPr>
  </w:style>
  <w:style w:type="paragraph" w:styleId="afff3">
    <w:name w:val="Document Map"/>
    <w:aliases w:val=" Знак9"/>
    <w:basedOn w:val="a9"/>
    <w:link w:val="afff2"/>
    <w:uiPriority w:val="99"/>
    <w:unhideWhenUsed/>
    <w:rsid w:val="009F2D6A"/>
    <w:pPr>
      <w:shd w:val="clear" w:color="auto" w:fill="000080"/>
      <w:spacing w:after="0" w:line="240" w:lineRule="auto"/>
    </w:pPr>
    <w:rPr>
      <w:rFonts w:ascii="Tahoma" w:hAnsi="Tahoma"/>
      <w:sz w:val="24"/>
      <w:szCs w:val="24"/>
      <w:shd w:val="clear" w:color="auto" w:fill="000080"/>
      <w:lang w:eastAsia="ru-RU"/>
    </w:rPr>
  </w:style>
  <w:style w:type="character" w:customStyle="1" w:styleId="1c">
    <w:name w:val="Схема документа Знак1"/>
    <w:basedOn w:val="aa"/>
    <w:uiPriority w:val="99"/>
    <w:semiHidden/>
    <w:rsid w:val="009F2D6A"/>
    <w:rPr>
      <w:rFonts w:ascii="Tahoma" w:hAnsi="Tahoma" w:cs="Tahoma"/>
      <w:sz w:val="16"/>
      <w:szCs w:val="16"/>
    </w:rPr>
  </w:style>
  <w:style w:type="paragraph" w:customStyle="1" w:styleId="afff4">
    <w:name w:val="Знак"/>
    <w:basedOn w:val="a9"/>
    <w:rsid w:val="009F2D6A"/>
    <w:pPr>
      <w:spacing w:after="0" w:line="240" w:lineRule="exact"/>
      <w:jc w:val="both"/>
    </w:pPr>
    <w:rPr>
      <w:rFonts w:ascii="Times New Roman" w:eastAsia="Times New Roman" w:hAnsi="Times New Roman"/>
      <w:sz w:val="24"/>
      <w:szCs w:val="24"/>
      <w:lang w:val="en-US"/>
    </w:rPr>
  </w:style>
  <w:style w:type="paragraph" w:customStyle="1" w:styleId="61">
    <w:name w:val="Знак6"/>
    <w:basedOn w:val="a9"/>
    <w:rsid w:val="0094659F"/>
    <w:pPr>
      <w:spacing w:after="0" w:line="240" w:lineRule="exact"/>
      <w:jc w:val="both"/>
    </w:pPr>
    <w:rPr>
      <w:rFonts w:ascii="Times New Roman" w:eastAsia="Times New Roman" w:hAnsi="Times New Roman"/>
      <w:sz w:val="24"/>
      <w:szCs w:val="24"/>
      <w:lang w:val="en-US"/>
    </w:rPr>
  </w:style>
  <w:style w:type="paragraph" w:customStyle="1" w:styleId="1d">
    <w:name w:val="Основной текст1"/>
    <w:basedOn w:val="a9"/>
    <w:rsid w:val="0094659F"/>
    <w:pPr>
      <w:tabs>
        <w:tab w:val="left" w:pos="709"/>
      </w:tabs>
      <w:spacing w:after="0" w:line="240" w:lineRule="auto"/>
      <w:jc w:val="both"/>
    </w:pPr>
    <w:rPr>
      <w:rFonts w:ascii="Arial" w:eastAsia="Times New Roman" w:hAnsi="Arial"/>
      <w:sz w:val="24"/>
      <w:szCs w:val="20"/>
      <w:lang w:eastAsia="ru-RU"/>
    </w:rPr>
  </w:style>
  <w:style w:type="paragraph" w:customStyle="1" w:styleId="1406">
    <w:name w:val="1406"/>
    <w:basedOn w:val="a9"/>
    <w:rsid w:val="006F4969"/>
    <w:pPr>
      <w:autoSpaceDE w:val="0"/>
      <w:autoSpaceDN w:val="0"/>
      <w:spacing w:after="120" w:line="240" w:lineRule="auto"/>
      <w:jc w:val="center"/>
    </w:pPr>
    <w:rPr>
      <w:rFonts w:ascii="Times New Roman" w:eastAsia="Times New Roman" w:hAnsi="Times New Roman"/>
      <w:b/>
      <w:bCs/>
      <w:color w:val="000000"/>
      <w:sz w:val="28"/>
      <w:szCs w:val="28"/>
      <w:lang w:eastAsia="ru-RU"/>
    </w:rPr>
  </w:style>
  <w:style w:type="paragraph" w:customStyle="1" w:styleId="1460">
    <w:name w:val="1460"/>
    <w:basedOn w:val="a9"/>
    <w:rsid w:val="006F4969"/>
    <w:pPr>
      <w:autoSpaceDE w:val="0"/>
      <w:autoSpaceDN w:val="0"/>
      <w:spacing w:before="120" w:after="0" w:line="240" w:lineRule="auto"/>
      <w:jc w:val="center"/>
    </w:pPr>
    <w:rPr>
      <w:rFonts w:ascii="Times New Roman" w:eastAsia="Times New Roman" w:hAnsi="Times New Roman"/>
      <w:b/>
      <w:bCs/>
      <w:color w:val="000000"/>
      <w:sz w:val="28"/>
      <w:szCs w:val="28"/>
      <w:lang w:eastAsia="ru-RU"/>
    </w:rPr>
  </w:style>
  <w:style w:type="paragraph" w:customStyle="1" w:styleId="1e">
    <w:name w:val="Знак Знак Знак Знак1"/>
    <w:basedOn w:val="a9"/>
    <w:rsid w:val="005A5046"/>
    <w:pPr>
      <w:spacing w:before="100" w:beforeAutospacing="1" w:after="100" w:afterAutospacing="1" w:line="240" w:lineRule="auto"/>
    </w:pPr>
    <w:rPr>
      <w:rFonts w:ascii="Tahoma" w:eastAsia="Times New Roman" w:hAnsi="Tahoma"/>
      <w:sz w:val="20"/>
      <w:szCs w:val="20"/>
      <w:lang w:val="en-US"/>
    </w:rPr>
  </w:style>
  <w:style w:type="paragraph" w:customStyle="1" w:styleId="51">
    <w:name w:val="Знак5"/>
    <w:basedOn w:val="a9"/>
    <w:rsid w:val="00DB4528"/>
    <w:pPr>
      <w:spacing w:after="0" w:line="240" w:lineRule="exact"/>
      <w:jc w:val="both"/>
    </w:pPr>
    <w:rPr>
      <w:rFonts w:ascii="Times New Roman" w:eastAsia="Times New Roman" w:hAnsi="Times New Roman"/>
      <w:sz w:val="24"/>
      <w:szCs w:val="24"/>
      <w:lang w:val="en-US"/>
    </w:rPr>
  </w:style>
  <w:style w:type="paragraph" w:styleId="36">
    <w:name w:val="Body Text Indent 3"/>
    <w:basedOn w:val="a9"/>
    <w:link w:val="37"/>
    <w:uiPriority w:val="99"/>
    <w:rsid w:val="00DB4528"/>
    <w:pPr>
      <w:spacing w:after="120" w:line="240" w:lineRule="auto"/>
      <w:ind w:left="283"/>
    </w:pPr>
    <w:rPr>
      <w:rFonts w:ascii="Times New Roman" w:eastAsia="Times New Roman" w:hAnsi="Times New Roman"/>
      <w:sz w:val="16"/>
      <w:szCs w:val="16"/>
      <w:lang w:eastAsia="ru-RU"/>
    </w:rPr>
  </w:style>
  <w:style w:type="character" w:customStyle="1" w:styleId="37">
    <w:name w:val="Основной текст с отступом 3 Знак"/>
    <w:basedOn w:val="aa"/>
    <w:link w:val="36"/>
    <w:uiPriority w:val="99"/>
    <w:rsid w:val="00DB4528"/>
    <w:rPr>
      <w:rFonts w:eastAsia="Times New Roman"/>
      <w:sz w:val="16"/>
      <w:szCs w:val="16"/>
      <w:lang w:eastAsia="ru-RU"/>
    </w:rPr>
  </w:style>
  <w:style w:type="paragraph" w:styleId="afff5">
    <w:name w:val="Title"/>
    <w:aliases w:val="Название таб Знак Знак,Название таб Знак Знак Знак,Название таб Знак Знак1,Название таб Знак,Таблица №,Название таб"/>
    <w:basedOn w:val="a9"/>
    <w:link w:val="afff6"/>
    <w:uiPriority w:val="10"/>
    <w:qFormat/>
    <w:rsid w:val="00DB4528"/>
    <w:pPr>
      <w:spacing w:after="0" w:line="240" w:lineRule="auto"/>
      <w:jc w:val="center"/>
    </w:pPr>
    <w:rPr>
      <w:rFonts w:ascii="Arial" w:eastAsia="Times New Roman" w:hAnsi="Arial"/>
      <w:b/>
      <w:szCs w:val="20"/>
      <w:lang w:eastAsia="ru-RU"/>
    </w:rPr>
  </w:style>
  <w:style w:type="character" w:customStyle="1" w:styleId="afff6">
    <w:name w:val="Название Знак"/>
    <w:aliases w:val="Название таб Знак Знак Знак3,Название таб Знак Знак Знак Знак2,Название таб Знак Знак1 Знак2,Название таб Знак Знак4,Таблица № Знак1,Название таб Знак1"/>
    <w:basedOn w:val="aa"/>
    <w:link w:val="afff5"/>
    <w:uiPriority w:val="10"/>
    <w:rsid w:val="00DB4528"/>
    <w:rPr>
      <w:rFonts w:ascii="Arial" w:eastAsia="Times New Roman" w:hAnsi="Arial"/>
      <w:b/>
      <w:sz w:val="22"/>
      <w:szCs w:val="20"/>
      <w:lang w:eastAsia="ru-RU"/>
    </w:rPr>
  </w:style>
  <w:style w:type="paragraph" w:customStyle="1" w:styleId="FR2">
    <w:name w:val="FR2"/>
    <w:rsid w:val="00BB4C0D"/>
    <w:pPr>
      <w:widowControl w:val="0"/>
      <w:autoSpaceDE w:val="0"/>
      <w:autoSpaceDN w:val="0"/>
      <w:adjustRightInd w:val="0"/>
      <w:ind w:left="80" w:firstLine="120"/>
    </w:pPr>
    <w:rPr>
      <w:rFonts w:ascii="Arial" w:eastAsia="Times New Roman" w:hAnsi="Arial" w:cs="Arial"/>
      <w:sz w:val="12"/>
      <w:szCs w:val="12"/>
    </w:rPr>
  </w:style>
  <w:style w:type="paragraph" w:customStyle="1" w:styleId="42">
    <w:name w:val="Знак4"/>
    <w:basedOn w:val="a9"/>
    <w:rsid w:val="009D34F1"/>
    <w:pPr>
      <w:spacing w:after="0" w:line="240" w:lineRule="exact"/>
      <w:jc w:val="both"/>
    </w:pPr>
    <w:rPr>
      <w:rFonts w:ascii="Times New Roman" w:eastAsia="Times New Roman" w:hAnsi="Times New Roman"/>
      <w:sz w:val="24"/>
      <w:szCs w:val="24"/>
      <w:lang w:val="en-US"/>
    </w:rPr>
  </w:style>
  <w:style w:type="paragraph" w:customStyle="1" w:styleId="38">
    <w:name w:val="Знак3"/>
    <w:basedOn w:val="a9"/>
    <w:rsid w:val="00DE7D96"/>
    <w:pPr>
      <w:spacing w:after="0" w:line="240" w:lineRule="exact"/>
      <w:jc w:val="both"/>
    </w:pPr>
    <w:rPr>
      <w:rFonts w:ascii="Times New Roman" w:eastAsia="Times New Roman" w:hAnsi="Times New Roman"/>
      <w:sz w:val="24"/>
      <w:szCs w:val="24"/>
      <w:lang w:val="en-US"/>
    </w:rPr>
  </w:style>
  <w:style w:type="paragraph" w:customStyle="1" w:styleId="2a">
    <w:name w:val="Знак2"/>
    <w:basedOn w:val="a9"/>
    <w:rsid w:val="00213564"/>
    <w:pPr>
      <w:spacing w:after="0" w:line="240" w:lineRule="exact"/>
      <w:jc w:val="both"/>
    </w:pPr>
    <w:rPr>
      <w:rFonts w:ascii="Times New Roman" w:eastAsia="Times New Roman" w:hAnsi="Times New Roman"/>
      <w:sz w:val="24"/>
      <w:szCs w:val="24"/>
      <w:lang w:val="en-US"/>
    </w:rPr>
  </w:style>
  <w:style w:type="paragraph" w:customStyle="1" w:styleId="2b">
    <w:name w:val="Основной текст2"/>
    <w:basedOn w:val="a9"/>
    <w:rsid w:val="00213564"/>
    <w:pPr>
      <w:tabs>
        <w:tab w:val="left" w:pos="709"/>
      </w:tabs>
      <w:spacing w:after="0" w:line="240" w:lineRule="auto"/>
      <w:jc w:val="both"/>
    </w:pPr>
    <w:rPr>
      <w:rFonts w:ascii="Arial" w:eastAsia="Times New Roman" w:hAnsi="Arial"/>
      <w:sz w:val="24"/>
      <w:szCs w:val="20"/>
      <w:lang w:eastAsia="ru-RU"/>
    </w:rPr>
  </w:style>
  <w:style w:type="character" w:customStyle="1" w:styleId="S11">
    <w:name w:val="S_Маркированный Знак1"/>
    <w:basedOn w:val="aa"/>
    <w:uiPriority w:val="99"/>
    <w:rsid w:val="00CD0B2C"/>
    <w:rPr>
      <w:sz w:val="24"/>
      <w:szCs w:val="24"/>
    </w:rPr>
  </w:style>
  <w:style w:type="paragraph" w:customStyle="1" w:styleId="S8">
    <w:name w:val="S_Обычный жирный"/>
    <w:basedOn w:val="a9"/>
    <w:link w:val="S9"/>
    <w:qFormat/>
    <w:rsid w:val="008A5885"/>
    <w:pPr>
      <w:spacing w:after="0" w:line="240" w:lineRule="auto"/>
      <w:ind w:firstLine="709"/>
      <w:jc w:val="both"/>
    </w:pPr>
    <w:rPr>
      <w:rFonts w:ascii="Times New Roman" w:eastAsia="Times New Roman" w:hAnsi="Times New Roman"/>
      <w:sz w:val="24"/>
      <w:szCs w:val="24"/>
    </w:rPr>
  </w:style>
  <w:style w:type="paragraph" w:customStyle="1" w:styleId="Sa">
    <w:name w:val="S_Заголовок таблицы"/>
    <w:basedOn w:val="a9"/>
    <w:link w:val="Sb"/>
    <w:autoRedefine/>
    <w:rsid w:val="00C626B5"/>
    <w:pPr>
      <w:spacing w:after="0" w:line="240" w:lineRule="auto"/>
      <w:ind w:firstLine="709"/>
      <w:jc w:val="center"/>
    </w:pPr>
    <w:rPr>
      <w:rFonts w:ascii="Times New Roman" w:eastAsia="Times New Roman" w:hAnsi="Times New Roman"/>
      <w:sz w:val="24"/>
      <w:szCs w:val="24"/>
      <w:u w:val="single"/>
      <w:lang w:eastAsia="ru-RU"/>
    </w:rPr>
  </w:style>
  <w:style w:type="character" w:customStyle="1" w:styleId="Sb">
    <w:name w:val="S_Заголовок таблицы Знак"/>
    <w:basedOn w:val="S6"/>
    <w:link w:val="Sa"/>
    <w:rsid w:val="00C626B5"/>
    <w:rPr>
      <w:rFonts w:eastAsia="Times New Roman"/>
      <w:sz w:val="26"/>
      <w:szCs w:val="26"/>
      <w:u w:val="single"/>
    </w:rPr>
  </w:style>
  <w:style w:type="paragraph" w:customStyle="1" w:styleId="Sc">
    <w:name w:val="S_Таблица"/>
    <w:basedOn w:val="a9"/>
    <w:link w:val="S12"/>
    <w:autoRedefine/>
    <w:rsid w:val="00C626B5"/>
    <w:pPr>
      <w:spacing w:after="0" w:line="240" w:lineRule="auto"/>
      <w:jc w:val="right"/>
    </w:pPr>
    <w:rPr>
      <w:rFonts w:ascii="Times New Roman" w:eastAsia="Times New Roman" w:hAnsi="Times New Roman"/>
      <w:sz w:val="24"/>
      <w:szCs w:val="24"/>
      <w:lang w:eastAsia="ru-RU"/>
    </w:rPr>
  </w:style>
  <w:style w:type="character" w:customStyle="1" w:styleId="S12">
    <w:name w:val="S_Таблица Знак1"/>
    <w:basedOn w:val="aa"/>
    <w:link w:val="Sc"/>
    <w:rsid w:val="00C626B5"/>
    <w:rPr>
      <w:rFonts w:eastAsia="Times New Roman"/>
      <w:sz w:val="24"/>
      <w:szCs w:val="24"/>
      <w:lang w:eastAsia="ru-RU"/>
    </w:rPr>
  </w:style>
  <w:style w:type="paragraph" w:customStyle="1" w:styleId="Sd">
    <w:name w:val="S_Обычный в таблице"/>
    <w:basedOn w:val="a9"/>
    <w:link w:val="Se"/>
    <w:rsid w:val="00C626B5"/>
    <w:pPr>
      <w:spacing w:after="0" w:line="240" w:lineRule="auto"/>
      <w:jc w:val="center"/>
    </w:pPr>
    <w:rPr>
      <w:rFonts w:ascii="Times New Roman" w:eastAsia="Times New Roman" w:hAnsi="Times New Roman"/>
      <w:sz w:val="20"/>
      <w:szCs w:val="20"/>
      <w:lang w:eastAsia="ru-RU"/>
    </w:rPr>
  </w:style>
  <w:style w:type="character" w:styleId="afff7">
    <w:name w:val="Strong"/>
    <w:basedOn w:val="aa"/>
    <w:uiPriority w:val="22"/>
    <w:qFormat/>
    <w:rsid w:val="003D65BE"/>
    <w:rPr>
      <w:b/>
      <w:bCs/>
    </w:rPr>
  </w:style>
  <w:style w:type="paragraph" w:customStyle="1" w:styleId="ConsNormal">
    <w:name w:val="ConsNormal"/>
    <w:link w:val="ConsNormal0"/>
    <w:rsid w:val="003D65BE"/>
    <w:pPr>
      <w:widowControl w:val="0"/>
      <w:autoSpaceDE w:val="0"/>
      <w:autoSpaceDN w:val="0"/>
      <w:adjustRightInd w:val="0"/>
      <w:ind w:firstLine="720"/>
    </w:pPr>
    <w:rPr>
      <w:rFonts w:ascii="Arial" w:eastAsia="Times New Roman" w:hAnsi="Arial" w:cs="Arial"/>
    </w:rPr>
  </w:style>
  <w:style w:type="paragraph" w:customStyle="1" w:styleId="ConsCell">
    <w:name w:val="ConsCell"/>
    <w:rsid w:val="003D65BE"/>
    <w:pPr>
      <w:widowControl w:val="0"/>
      <w:autoSpaceDE w:val="0"/>
      <w:autoSpaceDN w:val="0"/>
      <w:adjustRightInd w:val="0"/>
    </w:pPr>
    <w:rPr>
      <w:rFonts w:ascii="Arial" w:eastAsia="Times New Roman" w:hAnsi="Arial" w:cs="Arial"/>
    </w:rPr>
  </w:style>
  <w:style w:type="paragraph" w:customStyle="1" w:styleId="afff8">
    <w:name w:val="Текст в таблице ДБ"/>
    <w:basedOn w:val="a9"/>
    <w:rsid w:val="003D65BE"/>
    <w:pPr>
      <w:spacing w:after="0" w:line="240" w:lineRule="auto"/>
    </w:pPr>
    <w:rPr>
      <w:rFonts w:ascii="Times New Roman" w:eastAsia="Times New Roman" w:hAnsi="Times New Roman"/>
      <w:sz w:val="24"/>
      <w:szCs w:val="24"/>
      <w:lang w:eastAsia="ru-RU"/>
    </w:rPr>
  </w:style>
  <w:style w:type="paragraph" w:customStyle="1" w:styleId="afff9">
    <w:name w:val="Текст таблицы"/>
    <w:basedOn w:val="a9"/>
    <w:rsid w:val="003D65BE"/>
    <w:pPr>
      <w:spacing w:after="0" w:line="240" w:lineRule="auto"/>
      <w:jc w:val="center"/>
    </w:pPr>
    <w:rPr>
      <w:rFonts w:ascii="Arial" w:eastAsia="Times New Roman" w:hAnsi="Arial"/>
      <w:sz w:val="24"/>
      <w:szCs w:val="24"/>
      <w:lang w:eastAsia="ru-RU"/>
    </w:rPr>
  </w:style>
  <w:style w:type="paragraph" w:styleId="43">
    <w:name w:val="toc 4"/>
    <w:basedOn w:val="a9"/>
    <w:next w:val="a9"/>
    <w:autoRedefine/>
    <w:uiPriority w:val="39"/>
    <w:qFormat/>
    <w:rsid w:val="00365CF6"/>
    <w:pPr>
      <w:spacing w:after="0"/>
      <w:ind w:left="440" w:right="566" w:firstLine="127"/>
    </w:pPr>
    <w:rPr>
      <w:sz w:val="28"/>
      <w:szCs w:val="28"/>
    </w:rPr>
  </w:style>
  <w:style w:type="paragraph" w:customStyle="1" w:styleId="1f">
    <w:name w:val="Обычный1"/>
    <w:qFormat/>
    <w:rsid w:val="003D65BE"/>
    <w:rPr>
      <w:rFonts w:eastAsia="Times New Roman"/>
      <w:snapToGrid w:val="0"/>
    </w:rPr>
  </w:style>
  <w:style w:type="paragraph" w:styleId="39">
    <w:name w:val="List Bullet 3"/>
    <w:basedOn w:val="a9"/>
    <w:autoRedefine/>
    <w:rsid w:val="003D65BE"/>
    <w:pPr>
      <w:spacing w:after="0" w:line="360" w:lineRule="auto"/>
      <w:jc w:val="right"/>
    </w:pPr>
    <w:rPr>
      <w:rFonts w:ascii="Arial" w:eastAsia="Times New Roman" w:hAnsi="Arial"/>
      <w:sz w:val="24"/>
      <w:szCs w:val="20"/>
    </w:rPr>
  </w:style>
  <w:style w:type="paragraph" w:customStyle="1" w:styleId="afffa">
    <w:name w:val="Перечисление"/>
    <w:basedOn w:val="aff4"/>
    <w:rsid w:val="003D65BE"/>
    <w:pPr>
      <w:widowControl/>
      <w:autoSpaceDE/>
      <w:autoSpaceDN/>
      <w:adjustRightInd/>
      <w:spacing w:after="0"/>
      <w:jc w:val="both"/>
    </w:pPr>
    <w:rPr>
      <w:sz w:val="24"/>
    </w:rPr>
  </w:style>
  <w:style w:type="paragraph" w:customStyle="1" w:styleId="afffb">
    <w:name w:val="Основной текст документа"/>
    <w:rsid w:val="003D65BE"/>
    <w:pPr>
      <w:spacing w:before="60" w:after="60"/>
      <w:ind w:firstLine="709"/>
      <w:jc w:val="both"/>
    </w:pPr>
    <w:rPr>
      <w:rFonts w:eastAsia="Times New Roman"/>
      <w:sz w:val="24"/>
    </w:rPr>
  </w:style>
  <w:style w:type="paragraph" w:customStyle="1" w:styleId="FR3">
    <w:name w:val="FR3"/>
    <w:rsid w:val="008A69ED"/>
    <w:pPr>
      <w:widowControl w:val="0"/>
      <w:autoSpaceDE w:val="0"/>
      <w:autoSpaceDN w:val="0"/>
      <w:adjustRightInd w:val="0"/>
      <w:spacing w:line="320" w:lineRule="auto"/>
      <w:ind w:firstLine="500"/>
    </w:pPr>
    <w:rPr>
      <w:rFonts w:eastAsia="Times New Roman"/>
      <w:sz w:val="18"/>
      <w:szCs w:val="18"/>
    </w:rPr>
  </w:style>
  <w:style w:type="character" w:styleId="afffc">
    <w:name w:val="FollowedHyperlink"/>
    <w:basedOn w:val="aa"/>
    <w:uiPriority w:val="99"/>
    <w:unhideWhenUsed/>
    <w:rsid w:val="00B556D6"/>
    <w:rPr>
      <w:color w:val="800080"/>
      <w:u w:val="single"/>
    </w:rPr>
  </w:style>
  <w:style w:type="paragraph" w:styleId="1f0">
    <w:name w:val="toc 1"/>
    <w:aliases w:val="заголовок,Оглавление_СК,фр"/>
    <w:basedOn w:val="a9"/>
    <w:autoRedefine/>
    <w:uiPriority w:val="39"/>
    <w:unhideWhenUsed/>
    <w:qFormat/>
    <w:rsid w:val="009C2BBC"/>
    <w:pPr>
      <w:spacing w:after="0" w:line="288" w:lineRule="auto"/>
      <w:ind w:firstLine="567"/>
    </w:pPr>
    <w:rPr>
      <w:rFonts w:ascii="Times New Roman" w:hAnsi="Times New Roman"/>
      <w:b/>
      <w:bCs/>
      <w:sz w:val="28"/>
      <w:szCs w:val="24"/>
    </w:rPr>
  </w:style>
  <w:style w:type="paragraph" w:styleId="2c">
    <w:name w:val="toc 2"/>
    <w:basedOn w:val="a9"/>
    <w:autoRedefine/>
    <w:uiPriority w:val="39"/>
    <w:unhideWhenUsed/>
    <w:qFormat/>
    <w:rsid w:val="00B556D6"/>
    <w:pPr>
      <w:spacing w:before="240" w:after="0"/>
    </w:pPr>
    <w:rPr>
      <w:b/>
      <w:bCs/>
      <w:sz w:val="20"/>
      <w:szCs w:val="20"/>
    </w:rPr>
  </w:style>
  <w:style w:type="paragraph" w:styleId="3a">
    <w:name w:val="toc 3"/>
    <w:basedOn w:val="a9"/>
    <w:autoRedefine/>
    <w:uiPriority w:val="39"/>
    <w:unhideWhenUsed/>
    <w:qFormat/>
    <w:rsid w:val="00C36477"/>
    <w:pPr>
      <w:spacing w:after="0"/>
      <w:ind w:firstLine="284"/>
    </w:pPr>
    <w:rPr>
      <w:sz w:val="20"/>
      <w:szCs w:val="20"/>
    </w:rPr>
  </w:style>
  <w:style w:type="character" w:customStyle="1" w:styleId="msoins0">
    <w:name w:val="msoins"/>
    <w:basedOn w:val="aa"/>
    <w:rsid w:val="00B556D6"/>
    <w:rPr>
      <w:color w:val="008080"/>
      <w:u w:val="single"/>
    </w:rPr>
  </w:style>
  <w:style w:type="character" w:customStyle="1" w:styleId="msodel0">
    <w:name w:val="msodel"/>
    <w:basedOn w:val="aa"/>
    <w:rsid w:val="00B556D6"/>
    <w:rPr>
      <w:strike/>
      <w:color w:val="FF0000"/>
    </w:rPr>
  </w:style>
  <w:style w:type="character" w:customStyle="1" w:styleId="msochangeprop0">
    <w:name w:val="msochangeprop"/>
    <w:basedOn w:val="aa"/>
    <w:rsid w:val="00B556D6"/>
    <w:rPr>
      <w:color w:val="000000"/>
    </w:rPr>
  </w:style>
  <w:style w:type="paragraph" w:customStyle="1" w:styleId="ConsPlusNormal">
    <w:name w:val="ConsPlusNormal"/>
    <w:rsid w:val="00BE04D2"/>
    <w:pPr>
      <w:widowControl w:val="0"/>
      <w:autoSpaceDE w:val="0"/>
      <w:autoSpaceDN w:val="0"/>
      <w:adjustRightInd w:val="0"/>
      <w:ind w:firstLine="720"/>
    </w:pPr>
    <w:rPr>
      <w:rFonts w:ascii="Arial" w:eastAsia="Times New Roman" w:hAnsi="Arial" w:cs="Arial"/>
    </w:rPr>
  </w:style>
  <w:style w:type="character" w:customStyle="1" w:styleId="FontStyle20">
    <w:name w:val="Font Style20"/>
    <w:basedOn w:val="aa"/>
    <w:rsid w:val="002B340E"/>
    <w:rPr>
      <w:rFonts w:ascii="Times New Roman" w:hAnsi="Times New Roman" w:cs="Times New Roman"/>
      <w:i/>
      <w:iCs/>
      <w:sz w:val="18"/>
      <w:szCs w:val="18"/>
    </w:rPr>
  </w:style>
  <w:style w:type="paragraph" w:customStyle="1" w:styleId="Style21">
    <w:name w:val="Style21"/>
    <w:basedOn w:val="a9"/>
    <w:uiPriority w:val="99"/>
    <w:rsid w:val="00D87820"/>
    <w:pPr>
      <w:widowControl w:val="0"/>
      <w:autoSpaceDE w:val="0"/>
      <w:autoSpaceDN w:val="0"/>
      <w:adjustRightInd w:val="0"/>
      <w:spacing w:after="0" w:line="324" w:lineRule="exact"/>
      <w:ind w:hanging="302"/>
    </w:pPr>
    <w:rPr>
      <w:rFonts w:ascii="Times New Roman" w:eastAsia="Times New Roman" w:hAnsi="Times New Roman"/>
      <w:sz w:val="24"/>
      <w:szCs w:val="24"/>
      <w:lang w:eastAsia="ru-RU"/>
    </w:rPr>
  </w:style>
  <w:style w:type="character" w:customStyle="1" w:styleId="FontStyle49">
    <w:name w:val="Font Style49"/>
    <w:basedOn w:val="aa"/>
    <w:uiPriority w:val="99"/>
    <w:rsid w:val="00D87820"/>
    <w:rPr>
      <w:rFonts w:ascii="Times New Roman" w:hAnsi="Times New Roman" w:cs="Times New Roman"/>
      <w:sz w:val="26"/>
      <w:szCs w:val="26"/>
    </w:rPr>
  </w:style>
  <w:style w:type="paragraph" w:customStyle="1" w:styleId="Style4">
    <w:name w:val="Style4"/>
    <w:basedOn w:val="a9"/>
    <w:rsid w:val="00D87820"/>
    <w:pPr>
      <w:widowControl w:val="0"/>
      <w:autoSpaceDE w:val="0"/>
      <w:autoSpaceDN w:val="0"/>
      <w:adjustRightInd w:val="0"/>
      <w:spacing w:after="0" w:line="482" w:lineRule="exact"/>
    </w:pPr>
    <w:rPr>
      <w:rFonts w:ascii="Times New Roman" w:eastAsia="Times New Roman" w:hAnsi="Times New Roman"/>
      <w:sz w:val="24"/>
      <w:szCs w:val="24"/>
      <w:lang w:eastAsia="ru-RU"/>
    </w:rPr>
  </w:style>
  <w:style w:type="character" w:customStyle="1" w:styleId="FontStyle13">
    <w:name w:val="Font Style13"/>
    <w:basedOn w:val="aa"/>
    <w:rsid w:val="00D87820"/>
    <w:rPr>
      <w:rFonts w:ascii="Arial Narrow" w:hAnsi="Arial Narrow" w:cs="Arial Narrow"/>
      <w:sz w:val="34"/>
      <w:szCs w:val="34"/>
    </w:rPr>
  </w:style>
  <w:style w:type="paragraph" w:customStyle="1" w:styleId="afffd">
    <w:name w:val="Таблица"/>
    <w:basedOn w:val="a9"/>
    <w:rsid w:val="00EC0D9C"/>
    <w:pPr>
      <w:widowControl w:val="0"/>
      <w:spacing w:after="0" w:line="264" w:lineRule="auto"/>
      <w:jc w:val="both"/>
    </w:pPr>
    <w:rPr>
      <w:rFonts w:ascii="Times New Roman" w:eastAsia="Times New Roman" w:hAnsi="Times New Roman"/>
      <w:sz w:val="24"/>
      <w:szCs w:val="20"/>
      <w:lang w:eastAsia="ru-RU"/>
    </w:rPr>
  </w:style>
  <w:style w:type="paragraph" w:customStyle="1" w:styleId="afffe">
    <w:name w:val="Основной"/>
    <w:basedOn w:val="af9"/>
    <w:rsid w:val="0044466E"/>
    <w:pPr>
      <w:suppressAutoHyphens w:val="0"/>
      <w:spacing w:after="0"/>
      <w:ind w:left="0" w:firstLine="680"/>
      <w:jc w:val="both"/>
    </w:pPr>
    <w:rPr>
      <w:sz w:val="28"/>
      <w:lang w:eastAsia="ru-RU"/>
    </w:rPr>
  </w:style>
  <w:style w:type="character" w:customStyle="1" w:styleId="210">
    <w:name w:val="Основной текст 2 Знак1"/>
    <w:aliases w:val=" Знак13 Знак, Знак Знак12"/>
    <w:basedOn w:val="aa"/>
    <w:rsid w:val="0044466E"/>
    <w:rPr>
      <w:rFonts w:ascii="Times New Roman" w:eastAsia="Times New Roman" w:hAnsi="Times New Roman" w:cs="Times New Roman"/>
      <w:sz w:val="24"/>
      <w:szCs w:val="24"/>
    </w:rPr>
  </w:style>
  <w:style w:type="paragraph" w:styleId="affff">
    <w:name w:val="Body Text First Indent"/>
    <w:aliases w:val=" Знак7"/>
    <w:basedOn w:val="aff4"/>
    <w:link w:val="affff0"/>
    <w:rsid w:val="0044466E"/>
    <w:pPr>
      <w:widowControl/>
      <w:autoSpaceDE/>
      <w:autoSpaceDN/>
      <w:adjustRightInd/>
      <w:ind w:firstLine="210"/>
    </w:pPr>
  </w:style>
  <w:style w:type="character" w:customStyle="1" w:styleId="affff0">
    <w:name w:val="Красная строка Знак"/>
    <w:aliases w:val=" Знак7 Знак"/>
    <w:basedOn w:val="aff5"/>
    <w:link w:val="affff"/>
    <w:rsid w:val="0044466E"/>
    <w:rPr>
      <w:rFonts w:eastAsia="Times New Roman"/>
      <w:sz w:val="20"/>
      <w:szCs w:val="20"/>
      <w:lang w:eastAsia="ru-RU"/>
    </w:rPr>
  </w:style>
  <w:style w:type="paragraph" w:customStyle="1" w:styleId="bodytext">
    <w:name w:val="body_text"/>
    <w:rsid w:val="0044466E"/>
    <w:pPr>
      <w:ind w:firstLine="709"/>
      <w:jc w:val="both"/>
    </w:pPr>
    <w:rPr>
      <w:rFonts w:eastAsia="Times New Roman"/>
      <w:sz w:val="24"/>
    </w:rPr>
  </w:style>
  <w:style w:type="paragraph" w:customStyle="1" w:styleId="2d">
    <w:name w:val="çàãîëîâîê 2"/>
    <w:basedOn w:val="a9"/>
    <w:next w:val="a9"/>
    <w:rsid w:val="0044466E"/>
    <w:pPr>
      <w:keepNext/>
      <w:spacing w:after="0" w:line="360" w:lineRule="auto"/>
      <w:ind w:firstLine="709"/>
      <w:jc w:val="right"/>
    </w:pPr>
    <w:rPr>
      <w:rFonts w:ascii="Times New Roman" w:eastAsia="Times New Roman" w:hAnsi="Times New Roman"/>
      <w:b/>
      <w:sz w:val="24"/>
      <w:szCs w:val="20"/>
      <w:lang w:eastAsia="ru-RU"/>
    </w:rPr>
  </w:style>
  <w:style w:type="paragraph" w:styleId="affff1">
    <w:name w:val="Plain Text"/>
    <w:aliases w:val=" Знак12"/>
    <w:basedOn w:val="a9"/>
    <w:link w:val="1f1"/>
    <w:rsid w:val="0044466E"/>
    <w:pPr>
      <w:spacing w:after="0" w:line="240" w:lineRule="auto"/>
      <w:ind w:firstLine="709"/>
    </w:pPr>
    <w:rPr>
      <w:rFonts w:ascii="Courier New" w:eastAsia="Times New Roman" w:hAnsi="Courier New"/>
      <w:sz w:val="24"/>
      <w:szCs w:val="24"/>
      <w:lang w:eastAsia="ru-RU"/>
    </w:rPr>
  </w:style>
  <w:style w:type="character" w:customStyle="1" w:styleId="1f1">
    <w:name w:val="Текст Знак1"/>
    <w:aliases w:val=" Знак12 Знак1"/>
    <w:basedOn w:val="aa"/>
    <w:link w:val="affff1"/>
    <w:rsid w:val="0044466E"/>
    <w:rPr>
      <w:rFonts w:ascii="Courier New" w:eastAsia="Times New Roman" w:hAnsi="Courier New"/>
      <w:sz w:val="24"/>
      <w:szCs w:val="24"/>
      <w:lang w:eastAsia="ru-RU"/>
    </w:rPr>
  </w:style>
  <w:style w:type="character" w:customStyle="1" w:styleId="affff2">
    <w:name w:val="Текст Знак"/>
    <w:aliases w:val=" Знак Знак11, Знак12 Знак"/>
    <w:basedOn w:val="aa"/>
    <w:rsid w:val="0044466E"/>
    <w:rPr>
      <w:rFonts w:ascii="Consolas" w:hAnsi="Consolas" w:cs="Times New Roman"/>
      <w:sz w:val="21"/>
      <w:szCs w:val="21"/>
    </w:rPr>
  </w:style>
  <w:style w:type="character" w:customStyle="1" w:styleId="affff3">
    <w:name w:val="Знак Знак Знак"/>
    <w:basedOn w:val="aa"/>
    <w:rsid w:val="0044466E"/>
    <w:rPr>
      <w:rFonts w:ascii="Courier New" w:hAnsi="Courier New"/>
      <w:lang w:val="ru-RU" w:eastAsia="ru-RU" w:bidi="ar-SA"/>
    </w:rPr>
  </w:style>
  <w:style w:type="paragraph" w:customStyle="1" w:styleId="affff4">
    <w:name w:val="Комментарий"/>
    <w:basedOn w:val="a9"/>
    <w:next w:val="a9"/>
    <w:rsid w:val="0044466E"/>
    <w:pPr>
      <w:widowControl w:val="0"/>
      <w:autoSpaceDE w:val="0"/>
      <w:autoSpaceDN w:val="0"/>
      <w:adjustRightInd w:val="0"/>
      <w:spacing w:after="0" w:line="240" w:lineRule="auto"/>
      <w:ind w:left="170" w:firstLine="709"/>
      <w:jc w:val="both"/>
    </w:pPr>
    <w:rPr>
      <w:rFonts w:ascii="Arial" w:eastAsia="Times New Roman" w:hAnsi="Arial"/>
      <w:i/>
      <w:iCs/>
      <w:color w:val="800080"/>
      <w:sz w:val="20"/>
      <w:szCs w:val="20"/>
      <w:lang w:eastAsia="ru-RU"/>
    </w:rPr>
  </w:style>
  <w:style w:type="paragraph" w:customStyle="1" w:styleId="Report">
    <w:name w:val="Report"/>
    <w:basedOn w:val="a9"/>
    <w:rsid w:val="0044466E"/>
    <w:pPr>
      <w:spacing w:after="0" w:line="360" w:lineRule="auto"/>
      <w:ind w:firstLine="567"/>
      <w:jc w:val="both"/>
    </w:pPr>
    <w:rPr>
      <w:rFonts w:ascii="Times New Roman" w:eastAsia="Times New Roman" w:hAnsi="Times New Roman"/>
      <w:sz w:val="24"/>
      <w:szCs w:val="20"/>
      <w:lang w:eastAsia="ru-RU"/>
    </w:rPr>
  </w:style>
  <w:style w:type="paragraph" w:customStyle="1" w:styleId="120">
    <w:name w:val="Основной текст.Основной текст12"/>
    <w:rsid w:val="0044466E"/>
    <w:pPr>
      <w:ind w:firstLine="709"/>
    </w:pPr>
    <w:rPr>
      <w:rFonts w:eastAsia="Times New Roman"/>
      <w:color w:val="000000"/>
      <w:sz w:val="28"/>
    </w:rPr>
  </w:style>
  <w:style w:type="paragraph" w:customStyle="1" w:styleId="1f2">
    <w:name w:val="Основной текст с отступом.Мой Заголовок 1"/>
    <w:basedOn w:val="a9"/>
    <w:rsid w:val="0044466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ConsPlusTitle">
    <w:name w:val="ConsPlusTitle"/>
    <w:rsid w:val="0044466E"/>
    <w:pPr>
      <w:widowControl w:val="0"/>
      <w:autoSpaceDE w:val="0"/>
      <w:autoSpaceDN w:val="0"/>
      <w:adjustRightInd w:val="0"/>
      <w:ind w:firstLine="709"/>
    </w:pPr>
    <w:rPr>
      <w:rFonts w:ascii="Arial" w:eastAsia="Times New Roman" w:hAnsi="Arial" w:cs="Arial"/>
      <w:b/>
      <w:bCs/>
      <w:sz w:val="16"/>
      <w:szCs w:val="16"/>
    </w:rPr>
  </w:style>
  <w:style w:type="paragraph" w:customStyle="1" w:styleId="BodyText21">
    <w:name w:val="Body Text 2.Мой Заголовок 1"/>
    <w:rsid w:val="0044466E"/>
    <w:pPr>
      <w:ind w:firstLine="709"/>
      <w:jc w:val="both"/>
    </w:pPr>
    <w:rPr>
      <w:rFonts w:eastAsia="Times New Roman"/>
      <w:sz w:val="28"/>
    </w:rPr>
  </w:style>
  <w:style w:type="character" w:customStyle="1" w:styleId="affff5">
    <w:name w:val="Символ сноски"/>
    <w:rsid w:val="0044466E"/>
  </w:style>
  <w:style w:type="paragraph" w:customStyle="1" w:styleId="CharChar">
    <w:name w:val="Char Char"/>
    <w:basedOn w:val="a9"/>
    <w:rsid w:val="0044466E"/>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9"/>
    <w:rsid w:val="0044466E"/>
    <w:pPr>
      <w:widowControl w:val="0"/>
      <w:autoSpaceDE w:val="0"/>
      <w:autoSpaceDN w:val="0"/>
      <w:adjustRightInd w:val="0"/>
      <w:spacing w:after="0" w:line="182" w:lineRule="exact"/>
      <w:ind w:firstLine="709"/>
    </w:pPr>
    <w:rPr>
      <w:rFonts w:ascii="Times New Roman" w:eastAsia="Times New Roman" w:hAnsi="Times New Roman"/>
      <w:sz w:val="24"/>
      <w:szCs w:val="24"/>
      <w:lang w:eastAsia="ru-RU"/>
    </w:rPr>
  </w:style>
  <w:style w:type="paragraph" w:customStyle="1" w:styleId="Style6">
    <w:name w:val="Style6"/>
    <w:basedOn w:val="a9"/>
    <w:rsid w:val="0044466E"/>
    <w:pPr>
      <w:widowControl w:val="0"/>
      <w:autoSpaceDE w:val="0"/>
      <w:autoSpaceDN w:val="0"/>
      <w:adjustRightInd w:val="0"/>
      <w:spacing w:after="0" w:line="346" w:lineRule="exact"/>
      <w:ind w:firstLine="709"/>
    </w:pPr>
    <w:rPr>
      <w:rFonts w:ascii="Times New Roman" w:eastAsia="Times New Roman" w:hAnsi="Times New Roman"/>
      <w:sz w:val="24"/>
      <w:szCs w:val="24"/>
      <w:lang w:eastAsia="ru-RU"/>
    </w:rPr>
  </w:style>
  <w:style w:type="paragraph" w:customStyle="1" w:styleId="Style7">
    <w:name w:val="Style7"/>
    <w:basedOn w:val="a9"/>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8">
    <w:name w:val="Style8"/>
    <w:basedOn w:val="a9"/>
    <w:rsid w:val="0044466E"/>
    <w:pPr>
      <w:widowControl w:val="0"/>
      <w:autoSpaceDE w:val="0"/>
      <w:autoSpaceDN w:val="0"/>
      <w:adjustRightInd w:val="0"/>
      <w:spacing w:after="0" w:line="163" w:lineRule="exact"/>
      <w:ind w:firstLine="709"/>
      <w:jc w:val="center"/>
    </w:pPr>
    <w:rPr>
      <w:rFonts w:ascii="Times New Roman" w:eastAsia="Times New Roman" w:hAnsi="Times New Roman"/>
      <w:sz w:val="24"/>
      <w:szCs w:val="24"/>
      <w:lang w:eastAsia="ru-RU"/>
    </w:rPr>
  </w:style>
  <w:style w:type="paragraph" w:customStyle="1" w:styleId="Style9">
    <w:name w:val="Style9"/>
    <w:basedOn w:val="a9"/>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1">
    <w:name w:val="Style11"/>
    <w:basedOn w:val="a9"/>
    <w:rsid w:val="0044466E"/>
    <w:pPr>
      <w:widowControl w:val="0"/>
      <w:autoSpaceDE w:val="0"/>
      <w:autoSpaceDN w:val="0"/>
      <w:adjustRightInd w:val="0"/>
      <w:spacing w:after="0" w:line="158" w:lineRule="exact"/>
      <w:ind w:firstLine="154"/>
    </w:pPr>
    <w:rPr>
      <w:rFonts w:ascii="Times New Roman" w:eastAsia="Times New Roman" w:hAnsi="Times New Roman"/>
      <w:sz w:val="24"/>
      <w:szCs w:val="24"/>
      <w:lang w:eastAsia="ru-RU"/>
    </w:rPr>
  </w:style>
  <w:style w:type="paragraph" w:customStyle="1" w:styleId="Style10">
    <w:name w:val="Style10"/>
    <w:basedOn w:val="a9"/>
    <w:rsid w:val="0044466E"/>
    <w:pPr>
      <w:widowControl w:val="0"/>
      <w:autoSpaceDE w:val="0"/>
      <w:autoSpaceDN w:val="0"/>
      <w:adjustRightInd w:val="0"/>
      <w:spacing w:after="0" w:line="163" w:lineRule="exact"/>
      <w:ind w:firstLine="115"/>
    </w:pPr>
    <w:rPr>
      <w:rFonts w:ascii="Times New Roman" w:eastAsia="Times New Roman" w:hAnsi="Times New Roman"/>
      <w:sz w:val="24"/>
      <w:szCs w:val="24"/>
      <w:lang w:eastAsia="ru-RU"/>
    </w:rPr>
  </w:style>
  <w:style w:type="paragraph" w:customStyle="1" w:styleId="Style12">
    <w:name w:val="Style12"/>
    <w:basedOn w:val="a9"/>
    <w:rsid w:val="0044466E"/>
    <w:pPr>
      <w:widowControl w:val="0"/>
      <w:autoSpaceDE w:val="0"/>
      <w:autoSpaceDN w:val="0"/>
      <w:adjustRightInd w:val="0"/>
      <w:spacing w:after="0" w:line="163" w:lineRule="exact"/>
      <w:ind w:firstLine="709"/>
      <w:jc w:val="right"/>
    </w:pPr>
    <w:rPr>
      <w:rFonts w:ascii="Times New Roman" w:eastAsia="Times New Roman" w:hAnsi="Times New Roman"/>
      <w:sz w:val="24"/>
      <w:szCs w:val="24"/>
      <w:lang w:eastAsia="ru-RU"/>
    </w:rPr>
  </w:style>
  <w:style w:type="paragraph" w:customStyle="1" w:styleId="Style13">
    <w:name w:val="Style13"/>
    <w:basedOn w:val="a9"/>
    <w:rsid w:val="0044466E"/>
    <w:pPr>
      <w:widowControl w:val="0"/>
      <w:autoSpaceDE w:val="0"/>
      <w:autoSpaceDN w:val="0"/>
      <w:adjustRightInd w:val="0"/>
      <w:spacing w:after="0" w:line="161" w:lineRule="exact"/>
      <w:ind w:firstLine="62"/>
    </w:pPr>
    <w:rPr>
      <w:rFonts w:ascii="Times New Roman" w:eastAsia="Times New Roman" w:hAnsi="Times New Roman"/>
      <w:sz w:val="24"/>
      <w:szCs w:val="24"/>
      <w:lang w:eastAsia="ru-RU"/>
    </w:rPr>
  </w:style>
  <w:style w:type="paragraph" w:customStyle="1" w:styleId="Style15">
    <w:name w:val="Style15"/>
    <w:basedOn w:val="a9"/>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4">
    <w:name w:val="Style14"/>
    <w:basedOn w:val="a9"/>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3">
    <w:name w:val="Style3"/>
    <w:basedOn w:val="a9"/>
    <w:rsid w:val="0044466E"/>
    <w:pPr>
      <w:widowControl w:val="0"/>
      <w:autoSpaceDE w:val="0"/>
      <w:autoSpaceDN w:val="0"/>
      <w:adjustRightInd w:val="0"/>
      <w:spacing w:after="0" w:line="232" w:lineRule="exact"/>
      <w:ind w:firstLine="408"/>
      <w:jc w:val="both"/>
    </w:pPr>
    <w:rPr>
      <w:rFonts w:ascii="Times New Roman" w:eastAsia="Times New Roman" w:hAnsi="Times New Roman"/>
      <w:sz w:val="24"/>
      <w:szCs w:val="24"/>
      <w:lang w:eastAsia="ru-RU"/>
    </w:rPr>
  </w:style>
  <w:style w:type="paragraph" w:customStyle="1" w:styleId="CharChar1">
    <w:name w:val="Char Char1"/>
    <w:basedOn w:val="a9"/>
    <w:rsid w:val="0044466E"/>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basedOn w:val="aa"/>
    <w:rsid w:val="0044466E"/>
    <w:rPr>
      <w:rFonts w:ascii="Times New Roman" w:hAnsi="Times New Roman" w:cs="Times New Roman"/>
      <w:sz w:val="14"/>
      <w:szCs w:val="14"/>
    </w:rPr>
  </w:style>
  <w:style w:type="character" w:customStyle="1" w:styleId="FontStyle21">
    <w:name w:val="Font Style21"/>
    <w:basedOn w:val="aa"/>
    <w:rsid w:val="0044466E"/>
    <w:rPr>
      <w:rFonts w:ascii="Times New Roman" w:hAnsi="Times New Roman" w:cs="Times New Roman"/>
      <w:b/>
      <w:bCs/>
      <w:sz w:val="12"/>
      <w:szCs w:val="12"/>
    </w:rPr>
  </w:style>
  <w:style w:type="paragraph" w:customStyle="1" w:styleId="xl62">
    <w:name w:val="xl62"/>
    <w:basedOn w:val="a9"/>
    <w:rsid w:val="0044466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character" w:customStyle="1" w:styleId="FontStyle11">
    <w:name w:val="Font Style11"/>
    <w:basedOn w:val="aa"/>
    <w:rsid w:val="00D16446"/>
    <w:rPr>
      <w:rFonts w:ascii="Times New Roman" w:hAnsi="Times New Roman" w:cs="Times New Roman"/>
      <w:sz w:val="26"/>
      <w:szCs w:val="26"/>
    </w:rPr>
  </w:style>
  <w:style w:type="paragraph" w:styleId="affff6">
    <w:name w:val="caption"/>
    <w:basedOn w:val="a9"/>
    <w:next w:val="a9"/>
    <w:uiPriority w:val="35"/>
    <w:qFormat/>
    <w:rsid w:val="00F14B8D"/>
    <w:pPr>
      <w:spacing w:line="240" w:lineRule="auto"/>
    </w:pPr>
    <w:rPr>
      <w:b/>
      <w:bCs/>
      <w:color w:val="4F81BD"/>
      <w:sz w:val="18"/>
      <w:szCs w:val="18"/>
    </w:rPr>
  </w:style>
  <w:style w:type="character" w:customStyle="1" w:styleId="FontStyle15">
    <w:name w:val="Font Style15"/>
    <w:basedOn w:val="aa"/>
    <w:rsid w:val="002F4C60"/>
    <w:rPr>
      <w:rFonts w:ascii="Arial Narrow" w:hAnsi="Arial Narrow" w:cs="Arial Narrow"/>
      <w:sz w:val="34"/>
      <w:szCs w:val="34"/>
    </w:rPr>
  </w:style>
  <w:style w:type="paragraph" w:customStyle="1" w:styleId="affff7">
    <w:name w:val="Îáû÷íûé"/>
    <w:rsid w:val="00F10989"/>
    <w:rPr>
      <w:rFonts w:eastAsia="Times New Roman"/>
      <w:sz w:val="24"/>
    </w:rPr>
  </w:style>
  <w:style w:type="paragraph" w:styleId="affff8">
    <w:name w:val="Block Text"/>
    <w:basedOn w:val="a9"/>
    <w:rsid w:val="00F10989"/>
    <w:pPr>
      <w:spacing w:after="0" w:line="240" w:lineRule="auto"/>
      <w:ind w:left="-709" w:right="43" w:firstLine="851"/>
      <w:jc w:val="both"/>
    </w:pPr>
    <w:rPr>
      <w:rFonts w:ascii="Times New Roman" w:eastAsia="Times New Roman" w:hAnsi="Times New Roman"/>
      <w:sz w:val="28"/>
      <w:szCs w:val="20"/>
      <w:lang w:eastAsia="ru-RU"/>
    </w:rPr>
  </w:style>
  <w:style w:type="paragraph" w:customStyle="1" w:styleId="xl24">
    <w:name w:val="xl24"/>
    <w:basedOn w:val="a9"/>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Iauiue">
    <w:name w:val="Iau?iue"/>
    <w:rsid w:val="00F10989"/>
    <w:pPr>
      <w:widowControl w:val="0"/>
    </w:pPr>
    <w:rPr>
      <w:rFonts w:eastAsia="Times New Roman"/>
    </w:rPr>
  </w:style>
  <w:style w:type="paragraph" w:customStyle="1" w:styleId="caaieiaie2">
    <w:name w:val="caaieiaie 2"/>
    <w:basedOn w:val="Iauiue"/>
    <w:next w:val="Iauiue"/>
    <w:rsid w:val="00F10989"/>
    <w:pPr>
      <w:keepNext/>
      <w:keepLines/>
      <w:spacing w:before="240" w:after="60"/>
      <w:jc w:val="center"/>
    </w:pPr>
    <w:rPr>
      <w:rFonts w:ascii="Peterburg" w:hAnsi="Peterburg"/>
      <w:b/>
      <w:sz w:val="24"/>
    </w:rPr>
  </w:style>
  <w:style w:type="paragraph" w:customStyle="1" w:styleId="xl25">
    <w:name w:val="xl25"/>
    <w:basedOn w:val="a9"/>
    <w:rsid w:val="00F10989"/>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
    <w:name w:val="xl26"/>
    <w:basedOn w:val="a9"/>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7">
    <w:name w:val="xl27"/>
    <w:basedOn w:val="a9"/>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
    <w:name w:val="xl28"/>
    <w:basedOn w:val="a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
    <w:name w:val="xl29"/>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0">
    <w:name w:val="xl30"/>
    <w:basedOn w:val="a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1">
    <w:name w:val="xl31"/>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2">
    <w:name w:val="xl32"/>
    <w:basedOn w:val="a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
    <w:name w:val="xl33"/>
    <w:basedOn w:val="a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
    <w:name w:val="xl34"/>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6">
    <w:name w:val="xl36"/>
    <w:basedOn w:val="a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
    <w:name w:val="xl37"/>
    <w:basedOn w:val="a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8">
    <w:name w:val="xl38"/>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9">
    <w:name w:val="xl39"/>
    <w:basedOn w:val="a9"/>
    <w:rsid w:val="00F1098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0">
    <w:name w:val="xl40"/>
    <w:basedOn w:val="a9"/>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2">
    <w:name w:val="xl42"/>
    <w:basedOn w:val="a9"/>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3">
    <w:name w:val="xl43"/>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6">
    <w:name w:val="xl46"/>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47">
    <w:name w:val="xl47"/>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9">
    <w:name w:val="xl49"/>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
    <w:name w:val="xl50"/>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
    <w:name w:val="xl51"/>
    <w:basedOn w:val="a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
    <w:name w:val="xl52"/>
    <w:basedOn w:val="a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
    <w:name w:val="xl53"/>
    <w:basedOn w:val="a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
    <w:name w:val="xl54"/>
    <w:basedOn w:val="a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
    <w:name w:val="xl55"/>
    <w:basedOn w:val="a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
    <w:name w:val="xl56"/>
    <w:basedOn w:val="a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
    <w:name w:val="xl57"/>
    <w:basedOn w:val="a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
    <w:name w:val="xl58"/>
    <w:basedOn w:val="a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
    <w:name w:val="xl60"/>
    <w:basedOn w:val="a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1">
    <w:name w:val="xl61"/>
    <w:basedOn w:val="a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
    <w:name w:val="xl63"/>
    <w:basedOn w:val="a9"/>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4">
    <w:name w:val="xl64"/>
    <w:basedOn w:val="a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9"/>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9"/>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9"/>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
    <w:name w:val="xl71"/>
    <w:basedOn w:val="a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a9"/>
    <w:rsid w:val="00F1098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
    <w:name w:val="xl74"/>
    <w:basedOn w:val="a9"/>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5">
    <w:name w:val="xl75"/>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9"/>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7">
    <w:name w:val="xl77"/>
    <w:basedOn w:val="a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9"/>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9"/>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1">
    <w:name w:val="xl81"/>
    <w:basedOn w:val="a9"/>
    <w:rsid w:val="00F1098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2">
    <w:name w:val="xl82"/>
    <w:basedOn w:val="a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9"/>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9"/>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9">
    <w:name w:val="xl89"/>
    <w:basedOn w:val="a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0">
    <w:name w:val="xl90"/>
    <w:basedOn w:val="a9"/>
    <w:rsid w:val="00F10989"/>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91">
    <w:name w:val="xl91"/>
    <w:basedOn w:val="a9"/>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9"/>
    <w:rsid w:val="00F109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3">
    <w:name w:val="xl93"/>
    <w:basedOn w:val="a9"/>
    <w:rsid w:val="00F1098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9"/>
    <w:rsid w:val="00F10989"/>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9"/>
    <w:rsid w:val="00F109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9"/>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7">
    <w:name w:val="xl97"/>
    <w:basedOn w:val="a9"/>
    <w:rsid w:val="00F10989"/>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8">
    <w:name w:val="xl98"/>
    <w:basedOn w:val="a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9">
    <w:name w:val="xl99"/>
    <w:basedOn w:val="a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1">
    <w:name w:val="xl101"/>
    <w:basedOn w:val="a9"/>
    <w:rsid w:val="00F1098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2">
    <w:name w:val="xl102"/>
    <w:basedOn w:val="a9"/>
    <w:rsid w:val="00F1098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9"/>
    <w:rsid w:val="00F109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9"/>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5">
    <w:name w:val="xl105"/>
    <w:basedOn w:val="a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6">
    <w:name w:val="xl106"/>
    <w:basedOn w:val="a9"/>
    <w:rsid w:val="00F1098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7">
    <w:name w:val="xl107"/>
    <w:basedOn w:val="a9"/>
    <w:rsid w:val="00F10989"/>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8">
    <w:name w:val="xl108"/>
    <w:basedOn w:val="a9"/>
    <w:rsid w:val="00F1098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0">
    <w:name w:val="xl110"/>
    <w:basedOn w:val="a9"/>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1">
    <w:name w:val="xl111"/>
    <w:basedOn w:val="a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affff9">
    <w:name w:val="основной текст дока"/>
    <w:basedOn w:val="a9"/>
    <w:rsid w:val="00F10989"/>
    <w:pPr>
      <w:spacing w:after="0" w:line="240" w:lineRule="auto"/>
      <w:ind w:firstLine="709"/>
      <w:jc w:val="both"/>
    </w:pPr>
    <w:rPr>
      <w:rFonts w:ascii="Times New Roman" w:eastAsia="Times New Roman" w:hAnsi="Times New Roman"/>
      <w:spacing w:val="-1"/>
      <w:sz w:val="24"/>
      <w:szCs w:val="20"/>
      <w:lang w:eastAsia="ru-RU"/>
    </w:rPr>
  </w:style>
  <w:style w:type="paragraph" w:customStyle="1" w:styleId="style40">
    <w:name w:val="style4"/>
    <w:basedOn w:val="40"/>
    <w:rsid w:val="00F10989"/>
    <w:pPr>
      <w:keepLines w:val="0"/>
      <w:spacing w:before="240" w:after="60" w:line="240" w:lineRule="auto"/>
    </w:pPr>
    <w:rPr>
      <w:rFonts w:ascii="Times New Roman" w:hAnsi="Times New Roman"/>
      <w:b w:val="0"/>
      <w:iCs w:val="0"/>
      <w:color w:val="auto"/>
      <w:sz w:val="24"/>
      <w:szCs w:val="28"/>
      <w:u w:val="single"/>
      <w:lang w:eastAsia="ru-RU"/>
    </w:rPr>
  </w:style>
  <w:style w:type="character" w:customStyle="1" w:styleId="FontStyle14">
    <w:name w:val="Font Style14"/>
    <w:basedOn w:val="aa"/>
    <w:rsid w:val="00F10989"/>
    <w:rPr>
      <w:rFonts w:ascii="Times New Roman" w:hAnsi="Times New Roman" w:cs="Times New Roman"/>
      <w:i/>
      <w:iCs/>
      <w:sz w:val="18"/>
      <w:szCs w:val="18"/>
    </w:rPr>
  </w:style>
  <w:style w:type="paragraph" w:customStyle="1" w:styleId="Style5">
    <w:name w:val="Style5"/>
    <w:basedOn w:val="a9"/>
    <w:rsid w:val="00F1098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f3">
    <w:name w:val="Абзац списка1"/>
    <w:basedOn w:val="a9"/>
    <w:qFormat/>
    <w:rsid w:val="00EA7FA0"/>
    <w:pPr>
      <w:ind w:left="720"/>
    </w:pPr>
    <w:rPr>
      <w:rFonts w:cs="Calibri"/>
    </w:rPr>
  </w:style>
  <w:style w:type="paragraph" w:styleId="affffa">
    <w:name w:val="TOC Heading"/>
    <w:basedOn w:val="17"/>
    <w:next w:val="a9"/>
    <w:uiPriority w:val="39"/>
    <w:qFormat/>
    <w:rsid w:val="00B11240"/>
    <w:pPr>
      <w:keepLines/>
      <w:spacing w:before="480" w:after="0" w:line="276" w:lineRule="auto"/>
      <w:outlineLvl w:val="9"/>
    </w:pPr>
    <w:rPr>
      <w:rFonts w:ascii="Cambria" w:hAnsi="Cambria" w:cs="Times New Roman"/>
      <w:color w:val="365F91"/>
      <w:kern w:val="0"/>
      <w:sz w:val="28"/>
      <w:szCs w:val="28"/>
      <w:lang w:eastAsia="en-US"/>
    </w:rPr>
  </w:style>
  <w:style w:type="paragraph" w:styleId="52">
    <w:name w:val="toc 5"/>
    <w:basedOn w:val="a9"/>
    <w:next w:val="a9"/>
    <w:autoRedefine/>
    <w:uiPriority w:val="39"/>
    <w:unhideWhenUsed/>
    <w:qFormat/>
    <w:rsid w:val="002C293B"/>
    <w:pPr>
      <w:spacing w:after="0"/>
      <w:ind w:left="660"/>
    </w:pPr>
    <w:rPr>
      <w:sz w:val="20"/>
      <w:szCs w:val="20"/>
    </w:rPr>
  </w:style>
  <w:style w:type="paragraph" w:styleId="62">
    <w:name w:val="toc 6"/>
    <w:basedOn w:val="a9"/>
    <w:next w:val="a9"/>
    <w:autoRedefine/>
    <w:uiPriority w:val="39"/>
    <w:unhideWhenUsed/>
    <w:qFormat/>
    <w:rsid w:val="002C293B"/>
    <w:pPr>
      <w:spacing w:after="0"/>
      <w:ind w:left="880"/>
    </w:pPr>
    <w:rPr>
      <w:sz w:val="20"/>
      <w:szCs w:val="20"/>
    </w:rPr>
  </w:style>
  <w:style w:type="paragraph" w:styleId="71">
    <w:name w:val="toc 7"/>
    <w:basedOn w:val="a9"/>
    <w:next w:val="a9"/>
    <w:autoRedefine/>
    <w:uiPriority w:val="39"/>
    <w:unhideWhenUsed/>
    <w:qFormat/>
    <w:rsid w:val="002C293B"/>
    <w:pPr>
      <w:spacing w:after="0"/>
      <w:ind w:left="1100"/>
    </w:pPr>
    <w:rPr>
      <w:sz w:val="20"/>
      <w:szCs w:val="20"/>
    </w:rPr>
  </w:style>
  <w:style w:type="paragraph" w:styleId="81">
    <w:name w:val="toc 8"/>
    <w:basedOn w:val="a9"/>
    <w:next w:val="a9"/>
    <w:autoRedefine/>
    <w:uiPriority w:val="39"/>
    <w:unhideWhenUsed/>
    <w:qFormat/>
    <w:rsid w:val="002C293B"/>
    <w:pPr>
      <w:spacing w:after="0"/>
      <w:ind w:left="1320"/>
    </w:pPr>
    <w:rPr>
      <w:sz w:val="20"/>
      <w:szCs w:val="20"/>
    </w:rPr>
  </w:style>
  <w:style w:type="paragraph" w:styleId="91">
    <w:name w:val="toc 9"/>
    <w:basedOn w:val="a9"/>
    <w:next w:val="a9"/>
    <w:autoRedefine/>
    <w:uiPriority w:val="39"/>
    <w:unhideWhenUsed/>
    <w:qFormat/>
    <w:rsid w:val="002C293B"/>
    <w:pPr>
      <w:spacing w:after="0"/>
      <w:ind w:left="1540"/>
    </w:pPr>
    <w:rPr>
      <w:sz w:val="20"/>
      <w:szCs w:val="20"/>
    </w:rPr>
  </w:style>
  <w:style w:type="paragraph" w:customStyle="1" w:styleId="text19">
    <w:name w:val="text19"/>
    <w:basedOn w:val="a9"/>
    <w:rsid w:val="000248BB"/>
    <w:pPr>
      <w:spacing w:after="216" w:line="312" w:lineRule="auto"/>
    </w:pPr>
    <w:rPr>
      <w:rFonts w:ascii="Arial" w:eastAsia="Times New Roman" w:hAnsi="Arial" w:cs="Arial"/>
      <w:sz w:val="18"/>
      <w:szCs w:val="18"/>
      <w:lang w:eastAsia="ru-RU"/>
    </w:rPr>
  </w:style>
  <w:style w:type="paragraph" w:customStyle="1" w:styleId="1f4">
    <w:name w:val="Абзац списка1"/>
    <w:basedOn w:val="a9"/>
    <w:link w:val="affffb"/>
    <w:qFormat/>
    <w:rsid w:val="009963A6"/>
    <w:pPr>
      <w:suppressAutoHyphens/>
    </w:pPr>
    <w:rPr>
      <w:rFonts w:eastAsia="DejaVu Sans" w:cs="font368"/>
      <w:kern w:val="1"/>
      <w:lang w:eastAsia="ar-SA"/>
    </w:rPr>
  </w:style>
  <w:style w:type="character" w:customStyle="1" w:styleId="affffb">
    <w:name w:val="Абзац списка Знак"/>
    <w:aliases w:val="Заголовок мой1 Знак,СписокСТПр Знак"/>
    <w:basedOn w:val="aa"/>
    <w:link w:val="1f4"/>
    <w:uiPriority w:val="34"/>
    <w:locked/>
    <w:rsid w:val="00902A91"/>
    <w:rPr>
      <w:rFonts w:ascii="Calibri" w:eastAsia="DejaVu Sans" w:hAnsi="Calibri" w:cs="font368"/>
      <w:kern w:val="1"/>
      <w:sz w:val="22"/>
      <w:szCs w:val="22"/>
      <w:lang w:eastAsia="ar-SA"/>
    </w:rPr>
  </w:style>
  <w:style w:type="paragraph" w:customStyle="1" w:styleId="affffc">
    <w:name w:val="Основа"/>
    <w:basedOn w:val="a9"/>
    <w:link w:val="affffd"/>
    <w:rsid w:val="00EA4ABF"/>
    <w:pPr>
      <w:spacing w:before="120" w:after="0" w:line="360" w:lineRule="auto"/>
      <w:ind w:firstLine="567"/>
      <w:jc w:val="both"/>
    </w:pPr>
    <w:rPr>
      <w:rFonts w:ascii="Times New Roman" w:eastAsia="Times New Roman" w:hAnsi="Times New Roman"/>
      <w:szCs w:val="24"/>
      <w:lang w:eastAsia="ru-RU"/>
    </w:rPr>
  </w:style>
  <w:style w:type="character" w:customStyle="1" w:styleId="affffd">
    <w:name w:val="Основа Знак"/>
    <w:basedOn w:val="aa"/>
    <w:link w:val="affffc"/>
    <w:locked/>
    <w:rsid w:val="00EA4ABF"/>
    <w:rPr>
      <w:rFonts w:eastAsia="Times New Roman"/>
      <w:sz w:val="22"/>
      <w:szCs w:val="24"/>
    </w:rPr>
  </w:style>
  <w:style w:type="character" w:customStyle="1" w:styleId="apple-style-span">
    <w:name w:val="apple-style-span"/>
    <w:basedOn w:val="aa"/>
    <w:rsid w:val="006B7B0E"/>
  </w:style>
  <w:style w:type="character" w:customStyle="1" w:styleId="2e">
    <w:name w:val="Основной текст 2 Знак"/>
    <w:basedOn w:val="aa"/>
    <w:uiPriority w:val="99"/>
    <w:rsid w:val="00612F55"/>
    <w:rPr>
      <w:rFonts w:ascii="Arial" w:hAnsi="Arial" w:cs="Arial"/>
    </w:rPr>
  </w:style>
  <w:style w:type="paragraph" w:customStyle="1" w:styleId="2f">
    <w:name w:val="Обычный2"/>
    <w:rsid w:val="00412D97"/>
    <w:pPr>
      <w:snapToGrid w:val="0"/>
    </w:pPr>
    <w:rPr>
      <w:rFonts w:eastAsia="Times New Roman"/>
      <w:sz w:val="28"/>
    </w:rPr>
  </w:style>
  <w:style w:type="paragraph" w:customStyle="1" w:styleId="Normal1">
    <w:name w:val="Normal1"/>
    <w:rsid w:val="00900D0C"/>
    <w:pPr>
      <w:widowControl w:val="0"/>
    </w:pPr>
    <w:rPr>
      <w:rFonts w:eastAsia="Times New Roman"/>
      <w:snapToGrid w:val="0"/>
    </w:rPr>
  </w:style>
  <w:style w:type="paragraph" w:customStyle="1" w:styleId="xl112">
    <w:name w:val="xl112"/>
    <w:basedOn w:val="a9"/>
    <w:rsid w:val="00900D0C"/>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3">
    <w:name w:val="xl113"/>
    <w:basedOn w:val="a9"/>
    <w:rsid w:val="00900D0C"/>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4">
    <w:name w:val="xl114"/>
    <w:basedOn w:val="a9"/>
    <w:rsid w:val="00900D0C"/>
    <w:pPr>
      <w:pBdr>
        <w:top w:val="single" w:sz="4" w:space="0" w:color="auto"/>
        <w:left w:val="single" w:sz="8" w:space="0" w:color="auto"/>
        <w:bottom w:val="single" w:sz="4"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5">
    <w:name w:val="xl115"/>
    <w:basedOn w:val="a9"/>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6">
    <w:name w:val="xl116"/>
    <w:basedOn w:val="a9"/>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7">
    <w:name w:val="xl117"/>
    <w:basedOn w:val="a9"/>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8">
    <w:name w:val="xl118"/>
    <w:basedOn w:val="a9"/>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9">
    <w:name w:val="xl119"/>
    <w:basedOn w:val="a9"/>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0">
    <w:name w:val="xl120"/>
    <w:basedOn w:val="a9"/>
    <w:rsid w:val="00900D0C"/>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1">
    <w:name w:val="xl121"/>
    <w:basedOn w:val="a9"/>
    <w:rsid w:val="00900D0C"/>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2">
    <w:name w:val="xl122"/>
    <w:basedOn w:val="a9"/>
    <w:rsid w:val="00900D0C"/>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3">
    <w:name w:val="xl123"/>
    <w:basedOn w:val="a9"/>
    <w:rsid w:val="00900D0C"/>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4">
    <w:name w:val="xl124"/>
    <w:basedOn w:val="a9"/>
    <w:rsid w:val="00900D0C"/>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5">
    <w:name w:val="xl125"/>
    <w:basedOn w:val="a9"/>
    <w:rsid w:val="00900D0C"/>
    <w:pPr>
      <w:pBdr>
        <w:top w:val="single" w:sz="4" w:space="0" w:color="auto"/>
        <w:left w:val="single" w:sz="8"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6">
    <w:name w:val="xl126"/>
    <w:basedOn w:val="a9"/>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27">
    <w:name w:val="xl127"/>
    <w:basedOn w:val="a9"/>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8">
    <w:name w:val="xl128"/>
    <w:basedOn w:val="a9"/>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9">
    <w:name w:val="xl129"/>
    <w:basedOn w:val="a9"/>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0">
    <w:name w:val="xl130"/>
    <w:basedOn w:val="a9"/>
    <w:rsid w:val="00900D0C"/>
    <w:pPr>
      <w:pBdr>
        <w:top w:val="single" w:sz="4" w:space="0" w:color="auto"/>
        <w:left w:val="single" w:sz="8" w:space="0" w:color="auto"/>
        <w:bottom w:val="single" w:sz="8" w:space="0" w:color="auto"/>
        <w:right w:val="double" w:sz="6"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1">
    <w:name w:val="xl131"/>
    <w:basedOn w:val="a9"/>
    <w:rsid w:val="00900D0C"/>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2">
    <w:name w:val="xl132"/>
    <w:basedOn w:val="a9"/>
    <w:rsid w:val="00900D0C"/>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3">
    <w:name w:val="xl133"/>
    <w:basedOn w:val="a9"/>
    <w:rsid w:val="00900D0C"/>
    <w:pPr>
      <w:pBdr>
        <w:left w:val="single" w:sz="8" w:space="0" w:color="auto"/>
        <w:right w:val="double" w:sz="6"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4">
    <w:name w:val="xl134"/>
    <w:basedOn w:val="a9"/>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5">
    <w:name w:val="xl135"/>
    <w:basedOn w:val="a9"/>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6">
    <w:name w:val="xl136"/>
    <w:basedOn w:val="a9"/>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7">
    <w:name w:val="xl137"/>
    <w:basedOn w:val="a9"/>
    <w:rsid w:val="00900D0C"/>
    <w:pPr>
      <w:pBdr>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38">
    <w:name w:val="xl138"/>
    <w:basedOn w:val="a9"/>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9">
    <w:name w:val="xl139"/>
    <w:basedOn w:val="a9"/>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0">
    <w:name w:val="xl140"/>
    <w:basedOn w:val="a9"/>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1">
    <w:name w:val="xl141"/>
    <w:basedOn w:val="a9"/>
    <w:rsid w:val="00900D0C"/>
    <w:pPr>
      <w:pBdr>
        <w:left w:val="single" w:sz="8"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42">
    <w:name w:val="xl142"/>
    <w:basedOn w:val="a9"/>
    <w:rsid w:val="00900D0C"/>
    <w:pPr>
      <w:pBdr>
        <w:top w:val="single" w:sz="4" w:space="0" w:color="auto"/>
        <w:left w:val="single" w:sz="8"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43">
    <w:name w:val="xl143"/>
    <w:basedOn w:val="a9"/>
    <w:rsid w:val="00900D0C"/>
    <w:pPr>
      <w:pBdr>
        <w:top w:val="double" w:sz="6" w:space="0" w:color="auto"/>
        <w:left w:val="double" w:sz="6"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4">
    <w:name w:val="xl144"/>
    <w:basedOn w:val="a9"/>
    <w:rsid w:val="00900D0C"/>
    <w:pPr>
      <w:pBdr>
        <w:left w:val="double" w:sz="6" w:space="0" w:color="auto"/>
        <w:right w:val="single" w:sz="8"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145">
    <w:name w:val="xl145"/>
    <w:basedOn w:val="a9"/>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146">
    <w:name w:val="xl146"/>
    <w:basedOn w:val="a9"/>
    <w:rsid w:val="00900D0C"/>
    <w:pPr>
      <w:pBdr>
        <w:left w:val="double" w:sz="6" w:space="0" w:color="auto"/>
        <w:bottom w:val="double" w:sz="6"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7">
    <w:name w:val="xl147"/>
    <w:basedOn w:val="a9"/>
    <w:rsid w:val="00900D0C"/>
    <w:pPr>
      <w:pBdr>
        <w:left w:val="single" w:sz="8" w:space="0" w:color="auto"/>
        <w:bottom w:val="double" w:sz="6"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48">
    <w:name w:val="xl148"/>
    <w:basedOn w:val="a9"/>
    <w:rsid w:val="00900D0C"/>
    <w:pPr>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149">
    <w:name w:val="xl149"/>
    <w:basedOn w:val="a9"/>
    <w:rsid w:val="00900D0C"/>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0">
    <w:name w:val="xl150"/>
    <w:basedOn w:val="a9"/>
    <w:rsid w:val="00900D0C"/>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1">
    <w:name w:val="xl151"/>
    <w:basedOn w:val="a9"/>
    <w:rsid w:val="00900D0C"/>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2">
    <w:name w:val="xl152"/>
    <w:basedOn w:val="a9"/>
    <w:rsid w:val="00900D0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3">
    <w:name w:val="xl153"/>
    <w:basedOn w:val="a9"/>
    <w:rsid w:val="00900D0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4">
    <w:name w:val="xl154"/>
    <w:basedOn w:val="a9"/>
    <w:rsid w:val="00900D0C"/>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5">
    <w:name w:val="xl155"/>
    <w:basedOn w:val="a9"/>
    <w:rsid w:val="00900D0C"/>
    <w:pPr>
      <w:pBdr>
        <w:top w:val="double" w:sz="6"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6">
    <w:name w:val="xl156"/>
    <w:basedOn w:val="a9"/>
    <w:rsid w:val="00900D0C"/>
    <w:pPr>
      <w:pBdr>
        <w:top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7">
    <w:name w:val="xl157"/>
    <w:basedOn w:val="a9"/>
    <w:rsid w:val="00900D0C"/>
    <w:pPr>
      <w:pBdr>
        <w:top w:val="double" w:sz="6" w:space="0" w:color="auto"/>
        <w:left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8">
    <w:name w:val="xl158"/>
    <w:basedOn w:val="a9"/>
    <w:rsid w:val="00900D0C"/>
    <w:pPr>
      <w:pBdr>
        <w:left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9">
    <w:name w:val="xl159"/>
    <w:basedOn w:val="a9"/>
    <w:rsid w:val="00900D0C"/>
    <w:pPr>
      <w:pBdr>
        <w:left w:val="single" w:sz="8" w:space="0" w:color="auto"/>
        <w:bottom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0">
    <w:name w:val="xl160"/>
    <w:basedOn w:val="a9"/>
    <w:rsid w:val="00900D0C"/>
    <w:pPr>
      <w:pBdr>
        <w:top w:val="double" w:sz="6" w:space="0" w:color="auto"/>
        <w:left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1">
    <w:name w:val="xl161"/>
    <w:basedOn w:val="a9"/>
    <w:rsid w:val="00900D0C"/>
    <w:pPr>
      <w:pBdr>
        <w:left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2">
    <w:name w:val="xl162"/>
    <w:basedOn w:val="a9"/>
    <w:rsid w:val="00900D0C"/>
    <w:pPr>
      <w:pBdr>
        <w:left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ConsPlusNonformat">
    <w:name w:val="ConsPlusNonformat"/>
    <w:rsid w:val="00900D0C"/>
    <w:pPr>
      <w:widowControl w:val="0"/>
      <w:autoSpaceDE w:val="0"/>
      <w:autoSpaceDN w:val="0"/>
      <w:adjustRightInd w:val="0"/>
    </w:pPr>
    <w:rPr>
      <w:rFonts w:ascii="Courier New" w:eastAsia="Times New Roman" w:hAnsi="Courier New" w:cs="Courier New"/>
    </w:rPr>
  </w:style>
  <w:style w:type="paragraph" w:customStyle="1" w:styleId="font5">
    <w:name w:val="font5"/>
    <w:basedOn w:val="a9"/>
    <w:rsid w:val="00900D0C"/>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font6">
    <w:name w:val="font6"/>
    <w:basedOn w:val="a9"/>
    <w:rsid w:val="00900D0C"/>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font7">
    <w:name w:val="font7"/>
    <w:basedOn w:val="a9"/>
    <w:rsid w:val="00900D0C"/>
    <w:pPr>
      <w:spacing w:before="100" w:beforeAutospacing="1" w:after="100" w:afterAutospacing="1" w:line="240" w:lineRule="auto"/>
    </w:pPr>
    <w:rPr>
      <w:rFonts w:ascii="Tahoma" w:eastAsia="Times New Roman" w:hAnsi="Tahoma" w:cs="Tahoma"/>
      <w:b/>
      <w:bCs/>
      <w:color w:val="000000"/>
      <w:sz w:val="20"/>
      <w:szCs w:val="20"/>
      <w:lang w:eastAsia="ru-RU"/>
    </w:rPr>
  </w:style>
  <w:style w:type="paragraph" w:customStyle="1" w:styleId="font8">
    <w:name w:val="font8"/>
    <w:basedOn w:val="a9"/>
    <w:rsid w:val="00900D0C"/>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xl163">
    <w:name w:val="xl163"/>
    <w:basedOn w:val="a9"/>
    <w:rsid w:val="00900D0C"/>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4">
    <w:name w:val="xl164"/>
    <w:basedOn w:val="a9"/>
    <w:rsid w:val="00900D0C"/>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5">
    <w:name w:val="xl165"/>
    <w:basedOn w:val="a9"/>
    <w:rsid w:val="00900D0C"/>
    <w:pPr>
      <w:pBdr>
        <w:top w:val="single" w:sz="8" w:space="0" w:color="auto"/>
        <w:left w:val="double" w:sz="6"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6">
    <w:name w:val="xl166"/>
    <w:basedOn w:val="a9"/>
    <w:rsid w:val="00900D0C"/>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7">
    <w:name w:val="xl167"/>
    <w:basedOn w:val="a9"/>
    <w:rsid w:val="00900D0C"/>
    <w:pPr>
      <w:pBdr>
        <w:top w:val="single" w:sz="4" w:space="0" w:color="auto"/>
        <w:left w:val="double" w:sz="6"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68">
    <w:name w:val="xl168"/>
    <w:basedOn w:val="a9"/>
    <w:rsid w:val="00900D0C"/>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character" w:customStyle="1" w:styleId="HeaderChar">
    <w:name w:val="Header Char"/>
    <w:locked/>
    <w:rsid w:val="00A81FD5"/>
    <w:rPr>
      <w:rFonts w:ascii="Calibri" w:hAnsi="Calibri"/>
    </w:rPr>
  </w:style>
  <w:style w:type="character" w:customStyle="1" w:styleId="FootnoteTextChar">
    <w:name w:val="Footnote Text Char"/>
    <w:aliases w:val="Table_Footnote_last Char,Table_Footnote_last Знак Знак Знак Char,Table_Footnote_last Знак Char,Текст сноски Знак Знак Char,Текст сноски Знак1 Знак Знак Char,Текст сноски Знак Знак Знак Знак Char,single space Char"/>
    <w:locked/>
    <w:rsid w:val="00A81FD5"/>
    <w:rPr>
      <w:rFonts w:ascii="Times New Roman" w:hAnsi="Times New Roman"/>
      <w:sz w:val="24"/>
    </w:rPr>
  </w:style>
  <w:style w:type="character" w:customStyle="1" w:styleId="FootnoteTextChar1">
    <w:name w:val="Footnote Text Char1"/>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basedOn w:val="aa"/>
    <w:semiHidden/>
    <w:locked/>
    <w:rsid w:val="00A81FD5"/>
    <w:rPr>
      <w:rFonts w:cs="Times New Roman"/>
      <w:sz w:val="20"/>
      <w:szCs w:val="20"/>
    </w:rPr>
  </w:style>
  <w:style w:type="paragraph" w:customStyle="1" w:styleId="1f5">
    <w:name w:val="Без интервала1"/>
    <w:rsid w:val="00A81FD5"/>
    <w:rPr>
      <w:rFonts w:ascii="Calibri" w:eastAsia="Times New Roman" w:hAnsi="Calibri" w:cs="Calibri"/>
      <w:sz w:val="22"/>
      <w:szCs w:val="22"/>
      <w:lang w:eastAsia="en-US"/>
    </w:rPr>
  </w:style>
  <w:style w:type="paragraph" w:customStyle="1" w:styleId="a5">
    <w:name w:val="перечисление"/>
    <w:basedOn w:val="a9"/>
    <w:rsid w:val="00A81FD5"/>
    <w:pPr>
      <w:numPr>
        <w:numId w:val="1"/>
      </w:numPr>
      <w:spacing w:after="0" w:line="240" w:lineRule="auto"/>
      <w:jc w:val="both"/>
    </w:pPr>
    <w:rPr>
      <w:rFonts w:eastAsia="Times New Roman" w:cs="Calibri"/>
      <w:spacing w:val="-2"/>
      <w:sz w:val="24"/>
      <w:szCs w:val="24"/>
      <w:lang w:eastAsia="ru-RU"/>
    </w:rPr>
  </w:style>
  <w:style w:type="paragraph" w:customStyle="1" w:styleId="Heading">
    <w:name w:val="Heading"/>
    <w:rsid w:val="00A81FD5"/>
    <w:pPr>
      <w:widowControl w:val="0"/>
      <w:autoSpaceDE w:val="0"/>
      <w:autoSpaceDN w:val="0"/>
      <w:adjustRightInd w:val="0"/>
    </w:pPr>
    <w:rPr>
      <w:rFonts w:ascii="Arial" w:eastAsia="Times New Roman" w:hAnsi="Arial" w:cs="Arial"/>
      <w:b/>
      <w:bCs/>
      <w:sz w:val="22"/>
      <w:szCs w:val="22"/>
    </w:rPr>
  </w:style>
  <w:style w:type="paragraph" w:customStyle="1" w:styleId="affffe">
    <w:name w:val="текст таблицы"/>
    <w:basedOn w:val="a9"/>
    <w:semiHidden/>
    <w:rsid w:val="00A81FD5"/>
    <w:pPr>
      <w:spacing w:after="0" w:line="360" w:lineRule="auto"/>
      <w:ind w:left="-108" w:right="-108"/>
    </w:pPr>
    <w:rPr>
      <w:rFonts w:eastAsia="Times New Roman" w:cs="Calibri"/>
      <w:sz w:val="24"/>
      <w:szCs w:val="24"/>
      <w:lang w:eastAsia="ru-RU"/>
    </w:rPr>
  </w:style>
  <w:style w:type="paragraph" w:customStyle="1" w:styleId="a7">
    <w:name w:val="название таблицы"/>
    <w:basedOn w:val="a9"/>
    <w:semiHidden/>
    <w:rsid w:val="00A81FD5"/>
    <w:pPr>
      <w:numPr>
        <w:numId w:val="2"/>
      </w:numPr>
      <w:spacing w:after="0" w:line="240" w:lineRule="auto"/>
      <w:ind w:right="-108"/>
    </w:pPr>
    <w:rPr>
      <w:rFonts w:eastAsia="Times New Roman" w:cs="Calibri"/>
      <w:sz w:val="24"/>
      <w:szCs w:val="24"/>
      <w:lang w:eastAsia="ru-RU"/>
    </w:rPr>
  </w:style>
  <w:style w:type="paragraph" w:customStyle="1" w:styleId="211">
    <w:name w:val="Основной текст 21"/>
    <w:basedOn w:val="a9"/>
    <w:rsid w:val="00A81FD5"/>
    <w:pPr>
      <w:framePr w:w="5691" w:h="3037" w:hSpace="181" w:wrap="auto" w:vAnchor="text" w:hAnchor="page" w:x="8988" w:y="-719"/>
      <w:pBdr>
        <w:left w:val="single" w:sz="6" w:space="1" w:color="auto"/>
        <w:bottom w:val="single" w:sz="6" w:space="1" w:color="auto"/>
      </w:pBdr>
      <w:spacing w:after="0" w:line="240" w:lineRule="auto"/>
    </w:pPr>
    <w:rPr>
      <w:rFonts w:eastAsia="Times New Roman" w:cs="Calibri"/>
      <w:sz w:val="24"/>
      <w:szCs w:val="24"/>
      <w:lang w:eastAsia="ru-RU"/>
    </w:rPr>
  </w:style>
  <w:style w:type="paragraph" w:customStyle="1" w:styleId="afffff">
    <w:name w:val="подзаг таб"/>
    <w:basedOn w:val="a9"/>
    <w:rsid w:val="00A81FD5"/>
    <w:pPr>
      <w:spacing w:after="0" w:line="288" w:lineRule="auto"/>
      <w:jc w:val="center"/>
    </w:pPr>
    <w:rPr>
      <w:rFonts w:ascii="Arial" w:eastAsia="Times New Roman" w:hAnsi="Arial" w:cs="Arial"/>
      <w:lang w:eastAsia="ru-RU"/>
    </w:rPr>
  </w:style>
  <w:style w:type="paragraph" w:customStyle="1" w:styleId="ConsNonformat">
    <w:name w:val="ConsNonformat"/>
    <w:link w:val="ConsNonformat0"/>
    <w:rsid w:val="00A81FD5"/>
    <w:pPr>
      <w:widowControl w:val="0"/>
      <w:autoSpaceDE w:val="0"/>
      <w:autoSpaceDN w:val="0"/>
      <w:adjustRightInd w:val="0"/>
    </w:pPr>
    <w:rPr>
      <w:rFonts w:ascii="Courier New" w:eastAsia="Times New Roman" w:hAnsi="Courier New" w:cs="Courier New"/>
    </w:rPr>
  </w:style>
  <w:style w:type="paragraph" w:customStyle="1" w:styleId="ConsTitle">
    <w:name w:val="ConsTitle"/>
    <w:rsid w:val="00A81FD5"/>
    <w:pPr>
      <w:widowControl w:val="0"/>
      <w:autoSpaceDE w:val="0"/>
      <w:autoSpaceDN w:val="0"/>
      <w:adjustRightInd w:val="0"/>
    </w:pPr>
    <w:rPr>
      <w:rFonts w:ascii="Arial" w:eastAsia="Times New Roman" w:hAnsi="Arial" w:cs="Arial"/>
      <w:b/>
      <w:bCs/>
      <w:sz w:val="16"/>
      <w:szCs w:val="16"/>
    </w:rPr>
  </w:style>
  <w:style w:type="paragraph" w:customStyle="1" w:styleId="afffff0">
    <w:name w:val="Список маркир"/>
    <w:basedOn w:val="a9"/>
    <w:link w:val="afffff1"/>
    <w:semiHidden/>
    <w:rsid w:val="00A81FD5"/>
    <w:pPr>
      <w:spacing w:after="0" w:line="360" w:lineRule="auto"/>
      <w:ind w:firstLine="540"/>
      <w:jc w:val="both"/>
    </w:pPr>
    <w:rPr>
      <w:rFonts w:eastAsia="Times New Roman" w:cs="Calibri"/>
      <w:sz w:val="24"/>
      <w:szCs w:val="24"/>
      <w:lang w:eastAsia="ru-RU"/>
    </w:rPr>
  </w:style>
  <w:style w:type="character" w:customStyle="1" w:styleId="afffff1">
    <w:name w:val="Список маркир Знак"/>
    <w:basedOn w:val="aa"/>
    <w:link w:val="afffff0"/>
    <w:semiHidden/>
    <w:locked/>
    <w:rsid w:val="00A81FD5"/>
    <w:rPr>
      <w:rFonts w:ascii="Calibri" w:eastAsia="Times New Roman" w:hAnsi="Calibri" w:cs="Calibri"/>
      <w:sz w:val="24"/>
      <w:szCs w:val="24"/>
    </w:rPr>
  </w:style>
  <w:style w:type="paragraph" w:customStyle="1" w:styleId="a3">
    <w:name w:val="Список нумерованный Знак"/>
    <w:basedOn w:val="a9"/>
    <w:semiHidden/>
    <w:rsid w:val="00A81FD5"/>
    <w:pPr>
      <w:numPr>
        <w:numId w:val="3"/>
      </w:numPr>
      <w:tabs>
        <w:tab w:val="left" w:pos="1260"/>
      </w:tabs>
      <w:spacing w:after="0" w:line="360" w:lineRule="auto"/>
      <w:jc w:val="both"/>
    </w:pPr>
    <w:rPr>
      <w:rFonts w:eastAsia="Times New Roman" w:cs="Calibri"/>
      <w:sz w:val="24"/>
      <w:szCs w:val="24"/>
      <w:lang w:eastAsia="ru-RU"/>
    </w:rPr>
  </w:style>
  <w:style w:type="paragraph" w:customStyle="1" w:styleId="afffff2">
    <w:name w:val="Список нумерованный"/>
    <w:basedOn w:val="a9"/>
    <w:qFormat/>
    <w:rsid w:val="00A81FD5"/>
    <w:pPr>
      <w:tabs>
        <w:tab w:val="num" w:pos="153"/>
        <w:tab w:val="left" w:pos="1260"/>
      </w:tabs>
      <w:spacing w:after="0" w:line="360" w:lineRule="auto"/>
      <w:ind w:left="153" w:hanging="153"/>
      <w:jc w:val="both"/>
    </w:pPr>
    <w:rPr>
      <w:rFonts w:eastAsia="Times New Roman" w:cs="Calibri"/>
      <w:sz w:val="24"/>
      <w:szCs w:val="24"/>
      <w:lang w:eastAsia="ru-RU"/>
    </w:rPr>
  </w:style>
  <w:style w:type="character" w:customStyle="1" w:styleId="ConsNonformat0">
    <w:name w:val="ConsNonformat Знак"/>
    <w:basedOn w:val="aa"/>
    <w:link w:val="ConsNonformat"/>
    <w:locked/>
    <w:rsid w:val="00A81FD5"/>
    <w:rPr>
      <w:rFonts w:ascii="Courier New" w:eastAsia="Times New Roman" w:hAnsi="Courier New" w:cs="Courier New"/>
      <w:lang w:val="ru-RU" w:eastAsia="ru-RU" w:bidi="ar-SA"/>
    </w:rPr>
  </w:style>
  <w:style w:type="paragraph" w:customStyle="1" w:styleId="afffff3">
    <w:name w:val="том"/>
    <w:basedOn w:val="ConsNonformat"/>
    <w:semiHidden/>
    <w:rsid w:val="00A81FD5"/>
    <w:pPr>
      <w:widowControl/>
      <w:spacing w:line="360" w:lineRule="auto"/>
      <w:ind w:firstLine="720"/>
      <w:jc w:val="both"/>
    </w:pPr>
    <w:rPr>
      <w:rFonts w:ascii="Calibri" w:hAnsi="Calibri" w:cs="Calibri"/>
      <w:b/>
      <w:bCs/>
      <w:sz w:val="28"/>
      <w:szCs w:val="28"/>
    </w:rPr>
  </w:style>
  <w:style w:type="paragraph" w:customStyle="1" w:styleId="112">
    <w:name w:val="Заголовок 1.1"/>
    <w:basedOn w:val="a9"/>
    <w:semiHidden/>
    <w:rsid w:val="00A81FD5"/>
    <w:pPr>
      <w:keepNext/>
      <w:keepLines/>
      <w:spacing w:before="40" w:after="40" w:line="360" w:lineRule="auto"/>
      <w:jc w:val="center"/>
    </w:pPr>
    <w:rPr>
      <w:rFonts w:eastAsia="Times New Roman" w:cs="Calibri"/>
      <w:b/>
      <w:bCs/>
      <w:sz w:val="26"/>
      <w:szCs w:val="26"/>
      <w:lang w:eastAsia="ru-RU"/>
    </w:rPr>
  </w:style>
  <w:style w:type="paragraph" w:customStyle="1" w:styleId="afffff4">
    <w:name w:val="Статья"/>
    <w:basedOn w:val="a9"/>
    <w:link w:val="afffff5"/>
    <w:semiHidden/>
    <w:rsid w:val="00A81FD5"/>
    <w:pPr>
      <w:spacing w:after="0" w:line="360" w:lineRule="auto"/>
      <w:ind w:firstLine="567"/>
    </w:pPr>
    <w:rPr>
      <w:rFonts w:eastAsia="Times New Roman" w:cs="Calibri"/>
      <w:sz w:val="24"/>
      <w:szCs w:val="24"/>
      <w:lang w:eastAsia="ru-RU"/>
    </w:rPr>
  </w:style>
  <w:style w:type="character" w:customStyle="1" w:styleId="afffff5">
    <w:name w:val="Статья Знак"/>
    <w:basedOn w:val="aa"/>
    <w:link w:val="afffff4"/>
    <w:semiHidden/>
    <w:locked/>
    <w:rsid w:val="00A81FD5"/>
    <w:rPr>
      <w:rFonts w:ascii="Calibri" w:eastAsia="Times New Roman" w:hAnsi="Calibri" w:cs="Calibri"/>
      <w:sz w:val="24"/>
      <w:szCs w:val="24"/>
    </w:rPr>
  </w:style>
  <w:style w:type="paragraph" w:customStyle="1" w:styleId="xl22">
    <w:name w:val="xl22"/>
    <w:basedOn w:val="a9"/>
    <w:rsid w:val="00A81FD5"/>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21">
    <w:name w:val="Заголовок_12"/>
    <w:semiHidden/>
    <w:rsid w:val="00A81FD5"/>
    <w:rPr>
      <w:b/>
    </w:rPr>
  </w:style>
  <w:style w:type="paragraph" w:customStyle="1" w:styleId="afffff6">
    <w:name w:val="Обычный в таблице"/>
    <w:basedOn w:val="a9"/>
    <w:link w:val="afffff7"/>
    <w:semiHidden/>
    <w:rsid w:val="00A81FD5"/>
    <w:pPr>
      <w:spacing w:after="0" w:line="360" w:lineRule="auto"/>
      <w:ind w:hanging="6"/>
      <w:jc w:val="center"/>
    </w:pPr>
    <w:rPr>
      <w:rFonts w:eastAsia="Times New Roman" w:cs="Calibri"/>
      <w:sz w:val="24"/>
      <w:szCs w:val="24"/>
      <w:lang w:eastAsia="ru-RU"/>
    </w:rPr>
  </w:style>
  <w:style w:type="character" w:customStyle="1" w:styleId="Se">
    <w:name w:val="S_Обычный в таблице Знак"/>
    <w:basedOn w:val="aa"/>
    <w:link w:val="Sd"/>
    <w:locked/>
    <w:rsid w:val="00A81FD5"/>
    <w:rPr>
      <w:rFonts w:eastAsia="Times New Roman"/>
    </w:rPr>
  </w:style>
  <w:style w:type="character" w:customStyle="1" w:styleId="afffff7">
    <w:name w:val="Обычный в таблице Знак"/>
    <w:basedOn w:val="aa"/>
    <w:link w:val="afffff6"/>
    <w:locked/>
    <w:rsid w:val="00A81FD5"/>
    <w:rPr>
      <w:rFonts w:ascii="Calibri" w:eastAsia="Times New Roman" w:hAnsi="Calibri" w:cs="Calibri"/>
      <w:sz w:val="24"/>
      <w:szCs w:val="24"/>
    </w:rPr>
  </w:style>
  <w:style w:type="character" w:customStyle="1" w:styleId="1f6">
    <w:name w:val="Заголовок 1 Знак Знак Знак Знак"/>
    <w:aliases w:val="Заголовок 1 Знак1,Заголовок 1 Знак Знак Знак2"/>
    <w:basedOn w:val="aa"/>
    <w:semiHidden/>
    <w:rsid w:val="00A81FD5"/>
    <w:rPr>
      <w:rFonts w:cs="Times New Roman"/>
      <w:sz w:val="28"/>
      <w:szCs w:val="28"/>
      <w:lang w:val="ru-RU" w:eastAsia="ru-RU"/>
    </w:rPr>
  </w:style>
  <w:style w:type="paragraph" w:customStyle="1" w:styleId="afffff8">
    <w:name w:val="Заглавие раздела"/>
    <w:basedOn w:val="21"/>
    <w:semiHidden/>
    <w:rsid w:val="00A81FD5"/>
    <w:pPr>
      <w:keepNext w:val="0"/>
      <w:keepLines w:val="0"/>
      <w:tabs>
        <w:tab w:val="num" w:pos="555"/>
        <w:tab w:val="num" w:pos="1789"/>
      </w:tabs>
      <w:spacing w:before="0" w:after="240" w:line="360" w:lineRule="auto"/>
      <w:ind w:left="1789" w:hanging="360"/>
      <w:jc w:val="center"/>
    </w:pPr>
    <w:rPr>
      <w:rFonts w:ascii="Calibri" w:hAnsi="Calibri" w:cs="Calibri"/>
      <w:i/>
      <w:iCs/>
      <w:color w:val="auto"/>
      <w:sz w:val="24"/>
      <w:szCs w:val="24"/>
      <w:lang w:eastAsia="ru-RU"/>
    </w:rPr>
  </w:style>
  <w:style w:type="paragraph" w:customStyle="1" w:styleId="1f7">
    <w:name w:val="Заголовок_1 Знак"/>
    <w:basedOn w:val="a9"/>
    <w:link w:val="1f8"/>
    <w:semiHidden/>
    <w:rsid w:val="00A81FD5"/>
    <w:pPr>
      <w:spacing w:after="0" w:line="360" w:lineRule="auto"/>
      <w:ind w:firstLine="709"/>
      <w:jc w:val="center"/>
    </w:pPr>
    <w:rPr>
      <w:rFonts w:eastAsia="Times New Roman" w:cs="Calibri"/>
      <w:b/>
      <w:bCs/>
      <w:caps/>
      <w:sz w:val="24"/>
      <w:szCs w:val="24"/>
      <w:lang w:eastAsia="ru-RU"/>
    </w:rPr>
  </w:style>
  <w:style w:type="character" w:customStyle="1" w:styleId="1f8">
    <w:name w:val="Заголовок_1 Знак Знак"/>
    <w:basedOn w:val="aa"/>
    <w:link w:val="1f7"/>
    <w:semiHidden/>
    <w:locked/>
    <w:rsid w:val="00A81FD5"/>
    <w:rPr>
      <w:rFonts w:ascii="Calibri" w:eastAsia="Times New Roman" w:hAnsi="Calibri" w:cs="Calibri"/>
      <w:b/>
      <w:bCs/>
      <w:caps/>
      <w:sz w:val="24"/>
      <w:szCs w:val="24"/>
    </w:rPr>
  </w:style>
  <w:style w:type="paragraph" w:customStyle="1" w:styleId="afffff9">
    <w:name w:val="Неразрывный основной текст"/>
    <w:basedOn w:val="aff4"/>
    <w:semiHidden/>
    <w:rsid w:val="00A81FD5"/>
    <w:pPr>
      <w:keepNext/>
      <w:widowControl/>
      <w:autoSpaceDE/>
      <w:autoSpaceDN/>
      <w:adjustRightInd/>
      <w:spacing w:after="240" w:line="240" w:lineRule="atLeast"/>
      <w:ind w:left="1080" w:firstLine="709"/>
      <w:jc w:val="both"/>
    </w:pPr>
    <w:rPr>
      <w:rFonts w:ascii="Arial" w:hAnsi="Arial" w:cs="Arial"/>
      <w:spacing w:val="-5"/>
      <w:lang w:eastAsia="en-US"/>
    </w:rPr>
  </w:style>
  <w:style w:type="paragraph" w:customStyle="1" w:styleId="afffffa">
    <w:name w:val="Рисунок"/>
    <w:basedOn w:val="a9"/>
    <w:next w:val="affff6"/>
    <w:rsid w:val="00A81FD5"/>
    <w:pPr>
      <w:keepNext/>
      <w:spacing w:after="0" w:line="360" w:lineRule="auto"/>
      <w:ind w:left="1080" w:firstLine="709"/>
      <w:jc w:val="both"/>
    </w:pPr>
    <w:rPr>
      <w:rFonts w:ascii="Arial" w:eastAsia="Times New Roman" w:hAnsi="Arial" w:cs="Arial"/>
      <w:spacing w:val="-5"/>
      <w:sz w:val="20"/>
      <w:szCs w:val="20"/>
    </w:rPr>
  </w:style>
  <w:style w:type="paragraph" w:customStyle="1" w:styleId="afffffb">
    <w:name w:val="Название части"/>
    <w:basedOn w:val="a9"/>
    <w:semiHidden/>
    <w:rsid w:val="00A81FD5"/>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c">
    <w:name w:val="Подзаголовок главы"/>
    <w:basedOn w:val="aff2"/>
    <w:semiHidden/>
    <w:rsid w:val="00A81FD5"/>
    <w:pPr>
      <w:keepNext/>
      <w:keepLines/>
      <w:spacing w:before="60" w:line="340" w:lineRule="atLeast"/>
      <w:ind w:left="0" w:right="0" w:firstLine="709"/>
      <w:jc w:val="left"/>
    </w:pPr>
    <w:rPr>
      <w:rFonts w:ascii="Arial" w:eastAsia="Times New Roman" w:hAnsi="Arial" w:cs="Arial"/>
      <w:b w:val="0"/>
      <w:spacing w:val="-16"/>
      <w:kern w:val="28"/>
      <w:sz w:val="32"/>
      <w:szCs w:val="32"/>
    </w:rPr>
  </w:style>
  <w:style w:type="paragraph" w:customStyle="1" w:styleId="afffffd">
    <w:name w:val="Название предприятия"/>
    <w:basedOn w:val="a9"/>
    <w:semiHidden/>
    <w:rsid w:val="00A81FD5"/>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3">
    <w:name w:val="Маркированный_1"/>
    <w:basedOn w:val="a9"/>
    <w:link w:val="1f9"/>
    <w:semiHidden/>
    <w:rsid w:val="00A81FD5"/>
    <w:pPr>
      <w:numPr>
        <w:ilvl w:val="1"/>
        <w:numId w:val="6"/>
      </w:numPr>
      <w:tabs>
        <w:tab w:val="clear" w:pos="2149"/>
        <w:tab w:val="left" w:pos="900"/>
      </w:tabs>
      <w:spacing w:after="0" w:line="360" w:lineRule="auto"/>
      <w:ind w:left="0" w:firstLine="720"/>
      <w:jc w:val="both"/>
    </w:pPr>
    <w:rPr>
      <w:rFonts w:eastAsia="Times New Roman" w:cs="Calibri"/>
      <w:sz w:val="24"/>
      <w:szCs w:val="24"/>
      <w:lang w:eastAsia="ru-RU"/>
    </w:rPr>
  </w:style>
  <w:style w:type="character" w:customStyle="1" w:styleId="1f9">
    <w:name w:val="Маркированный_1 Знак"/>
    <w:basedOn w:val="aa"/>
    <w:link w:val="13"/>
    <w:semiHidden/>
    <w:locked/>
    <w:rsid w:val="00A81FD5"/>
    <w:rPr>
      <w:rFonts w:ascii="Calibri" w:eastAsia="Times New Roman" w:hAnsi="Calibri" w:cs="Calibri"/>
      <w:sz w:val="24"/>
      <w:szCs w:val="24"/>
    </w:rPr>
  </w:style>
  <w:style w:type="paragraph" w:customStyle="1" w:styleId="afffffe">
    <w:name w:val="Название документа"/>
    <w:basedOn w:val="a9"/>
    <w:semiHidden/>
    <w:rsid w:val="00A81FD5"/>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f">
    <w:name w:val="Нижний колонтитул (четный)"/>
    <w:basedOn w:val="af2"/>
    <w:semiHidden/>
    <w:rsid w:val="00A81FD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0">
    <w:name w:val="Нижний колонтитул (первый)"/>
    <w:basedOn w:val="af2"/>
    <w:semiHidden/>
    <w:rsid w:val="00A81FD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1">
    <w:name w:val="Нижний колонтитул (нечетный)"/>
    <w:basedOn w:val="af2"/>
    <w:semiHidden/>
    <w:rsid w:val="00A81FD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f2">
    <w:name w:val="line number"/>
    <w:basedOn w:val="aa"/>
    <w:rsid w:val="00A81FD5"/>
    <w:rPr>
      <w:rFonts w:cs="Times New Roman"/>
      <w:sz w:val="18"/>
      <w:szCs w:val="18"/>
    </w:rPr>
  </w:style>
  <w:style w:type="paragraph" w:styleId="2f0">
    <w:name w:val="List 2"/>
    <w:basedOn w:val="aff0"/>
    <w:rsid w:val="00A81FD5"/>
    <w:pPr>
      <w:spacing w:before="0" w:after="240" w:line="240" w:lineRule="atLeast"/>
      <w:ind w:left="1800" w:hanging="360"/>
    </w:pPr>
    <w:rPr>
      <w:rFonts w:ascii="Arial" w:eastAsia="Times New Roman" w:hAnsi="Arial" w:cs="Arial"/>
      <w:color w:val="auto"/>
      <w:spacing w:val="-5"/>
      <w:sz w:val="20"/>
      <w:szCs w:val="20"/>
      <w:u w:val="none"/>
    </w:rPr>
  </w:style>
  <w:style w:type="paragraph" w:styleId="3b">
    <w:name w:val="List 3"/>
    <w:basedOn w:val="aff0"/>
    <w:semiHidden/>
    <w:rsid w:val="00A81FD5"/>
    <w:pPr>
      <w:spacing w:before="0" w:after="240" w:line="240" w:lineRule="atLeast"/>
      <w:ind w:left="2160" w:hanging="360"/>
    </w:pPr>
    <w:rPr>
      <w:rFonts w:ascii="Arial" w:eastAsia="Times New Roman" w:hAnsi="Arial" w:cs="Arial"/>
      <w:color w:val="auto"/>
      <w:spacing w:val="-5"/>
      <w:sz w:val="20"/>
      <w:szCs w:val="20"/>
      <w:u w:val="none"/>
    </w:rPr>
  </w:style>
  <w:style w:type="paragraph" w:styleId="44">
    <w:name w:val="List 4"/>
    <w:basedOn w:val="aff0"/>
    <w:semiHidden/>
    <w:rsid w:val="00A81FD5"/>
    <w:pPr>
      <w:spacing w:before="0" w:after="240" w:line="240" w:lineRule="atLeast"/>
      <w:ind w:left="2520" w:hanging="360"/>
    </w:pPr>
    <w:rPr>
      <w:rFonts w:ascii="Arial" w:eastAsia="Times New Roman" w:hAnsi="Arial" w:cs="Arial"/>
      <w:color w:val="auto"/>
      <w:spacing w:val="-5"/>
      <w:sz w:val="20"/>
      <w:szCs w:val="20"/>
      <w:u w:val="none"/>
    </w:rPr>
  </w:style>
  <w:style w:type="paragraph" w:styleId="53">
    <w:name w:val="List 5"/>
    <w:basedOn w:val="aff0"/>
    <w:semiHidden/>
    <w:rsid w:val="00A81FD5"/>
    <w:pPr>
      <w:spacing w:before="0" w:after="240" w:line="240" w:lineRule="atLeast"/>
      <w:ind w:left="2880" w:hanging="360"/>
    </w:pPr>
    <w:rPr>
      <w:rFonts w:ascii="Arial" w:eastAsia="Times New Roman" w:hAnsi="Arial" w:cs="Arial"/>
      <w:color w:val="auto"/>
      <w:spacing w:val="-5"/>
      <w:sz w:val="20"/>
      <w:szCs w:val="20"/>
      <w:u w:val="none"/>
    </w:rPr>
  </w:style>
  <w:style w:type="paragraph" w:styleId="2f1">
    <w:name w:val="List Bullet 2"/>
    <w:aliases w:val="Nienie a?e. 2,Список бюл. 2,Ñïèñîê áþë. 2"/>
    <w:basedOn w:val="a9"/>
    <w:autoRedefine/>
    <w:rsid w:val="00A81FD5"/>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45">
    <w:name w:val="List Bullet 4"/>
    <w:basedOn w:val="a9"/>
    <w:autoRedefine/>
    <w:semiHidden/>
    <w:rsid w:val="00A81FD5"/>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4">
    <w:name w:val="List Bullet 5"/>
    <w:basedOn w:val="a9"/>
    <w:autoRedefine/>
    <w:semiHidden/>
    <w:rsid w:val="00A81FD5"/>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f3">
    <w:name w:val="List Continue"/>
    <w:basedOn w:val="aff0"/>
    <w:semiHidden/>
    <w:rsid w:val="00A81FD5"/>
    <w:pPr>
      <w:spacing w:before="0" w:after="240" w:line="240" w:lineRule="atLeast"/>
      <w:ind w:left="1440" w:firstLine="0"/>
    </w:pPr>
    <w:rPr>
      <w:rFonts w:ascii="Arial" w:eastAsia="Times New Roman" w:hAnsi="Arial" w:cs="Arial"/>
      <w:color w:val="auto"/>
      <w:spacing w:val="-5"/>
      <w:sz w:val="20"/>
      <w:szCs w:val="20"/>
      <w:u w:val="none"/>
    </w:rPr>
  </w:style>
  <w:style w:type="paragraph" w:styleId="2f2">
    <w:name w:val="List Continue 2"/>
    <w:basedOn w:val="affffff3"/>
    <w:rsid w:val="00A81FD5"/>
    <w:pPr>
      <w:ind w:left="2160"/>
    </w:pPr>
  </w:style>
  <w:style w:type="paragraph" w:styleId="3c">
    <w:name w:val="List Continue 3"/>
    <w:basedOn w:val="affffff3"/>
    <w:semiHidden/>
    <w:rsid w:val="00A81FD5"/>
    <w:pPr>
      <w:ind w:left="2520"/>
    </w:pPr>
  </w:style>
  <w:style w:type="paragraph" w:styleId="46">
    <w:name w:val="List Continue 4"/>
    <w:basedOn w:val="affffff3"/>
    <w:semiHidden/>
    <w:rsid w:val="00A81FD5"/>
    <w:pPr>
      <w:ind w:left="2880"/>
    </w:pPr>
  </w:style>
  <w:style w:type="paragraph" w:styleId="55">
    <w:name w:val="List Continue 5"/>
    <w:basedOn w:val="affffff3"/>
    <w:semiHidden/>
    <w:rsid w:val="00A81FD5"/>
    <w:pPr>
      <w:ind w:left="3240"/>
    </w:pPr>
  </w:style>
  <w:style w:type="paragraph" w:styleId="affffff4">
    <w:name w:val="List Number"/>
    <w:basedOn w:val="a9"/>
    <w:rsid w:val="00A81FD5"/>
    <w:pPr>
      <w:spacing w:before="100" w:beforeAutospacing="1" w:after="100" w:afterAutospacing="1" w:line="360" w:lineRule="auto"/>
      <w:ind w:firstLine="709"/>
      <w:jc w:val="both"/>
    </w:pPr>
    <w:rPr>
      <w:rFonts w:eastAsia="Times New Roman" w:cs="Calibri"/>
      <w:sz w:val="28"/>
      <w:szCs w:val="28"/>
      <w:lang w:eastAsia="ru-RU"/>
    </w:rPr>
  </w:style>
  <w:style w:type="paragraph" w:styleId="2f3">
    <w:name w:val="List Number 2"/>
    <w:basedOn w:val="affffff4"/>
    <w:semiHidden/>
    <w:rsid w:val="00A81FD5"/>
    <w:pPr>
      <w:spacing w:before="0" w:beforeAutospacing="0" w:after="240" w:afterAutospacing="0" w:line="240" w:lineRule="atLeast"/>
      <w:ind w:left="1800" w:hanging="360"/>
    </w:pPr>
    <w:rPr>
      <w:rFonts w:ascii="Arial" w:hAnsi="Arial" w:cs="Arial"/>
      <w:spacing w:val="-5"/>
      <w:sz w:val="20"/>
      <w:szCs w:val="20"/>
      <w:lang w:eastAsia="en-US"/>
    </w:rPr>
  </w:style>
  <w:style w:type="paragraph" w:styleId="3d">
    <w:name w:val="List Number 3"/>
    <w:basedOn w:val="affffff4"/>
    <w:semiHidden/>
    <w:rsid w:val="00A81FD5"/>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7">
    <w:name w:val="List Number 4"/>
    <w:basedOn w:val="affffff4"/>
    <w:semiHidden/>
    <w:rsid w:val="00A81FD5"/>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f4"/>
    <w:semiHidden/>
    <w:rsid w:val="00A81FD5"/>
    <w:pPr>
      <w:spacing w:before="0" w:beforeAutospacing="0" w:after="240" w:afterAutospacing="0" w:line="240" w:lineRule="atLeast"/>
      <w:ind w:left="2880" w:hanging="360"/>
    </w:pPr>
    <w:rPr>
      <w:rFonts w:ascii="Arial" w:hAnsi="Arial" w:cs="Arial"/>
      <w:spacing w:val="-5"/>
      <w:sz w:val="20"/>
      <w:szCs w:val="20"/>
      <w:lang w:eastAsia="en-US"/>
    </w:rPr>
  </w:style>
  <w:style w:type="paragraph" w:customStyle="1" w:styleId="affffff5">
    <w:name w:val="Подзаголовок части"/>
    <w:basedOn w:val="a9"/>
    <w:next w:val="aff4"/>
    <w:semiHidden/>
    <w:rsid w:val="00A81FD5"/>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6">
    <w:name w:val="Обратный адрес"/>
    <w:basedOn w:val="a9"/>
    <w:semiHidden/>
    <w:rsid w:val="00A81FD5"/>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7">
    <w:name w:val="Название раздела"/>
    <w:basedOn w:val="a9"/>
    <w:next w:val="aff4"/>
    <w:semiHidden/>
    <w:rsid w:val="00A81FD5"/>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8">
    <w:name w:val="Подзаголовок титульного листа"/>
    <w:basedOn w:val="a9"/>
    <w:next w:val="aff4"/>
    <w:semiHidden/>
    <w:rsid w:val="00A81FD5"/>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9">
    <w:name w:val="Надстрочный"/>
    <w:semiHidden/>
    <w:rsid w:val="00A81FD5"/>
    <w:rPr>
      <w:b/>
      <w:vertAlign w:val="superscript"/>
    </w:rPr>
  </w:style>
  <w:style w:type="character" w:styleId="HTML">
    <w:name w:val="HTML Sample"/>
    <w:basedOn w:val="aa"/>
    <w:semiHidden/>
    <w:rsid w:val="00A81FD5"/>
    <w:rPr>
      <w:rFonts w:ascii="Courier New" w:hAnsi="Courier New" w:cs="Courier New"/>
      <w:lang w:val="ru-RU"/>
    </w:rPr>
  </w:style>
  <w:style w:type="paragraph" w:styleId="2f4">
    <w:name w:val="envelope return"/>
    <w:basedOn w:val="a9"/>
    <w:semiHidden/>
    <w:rsid w:val="00A81FD5"/>
    <w:pPr>
      <w:spacing w:after="0" w:line="360" w:lineRule="auto"/>
      <w:ind w:left="1080" w:firstLine="709"/>
      <w:jc w:val="both"/>
    </w:pPr>
    <w:rPr>
      <w:rFonts w:ascii="Arial" w:eastAsia="Times New Roman" w:hAnsi="Arial" w:cs="Arial"/>
      <w:spacing w:val="-5"/>
      <w:sz w:val="20"/>
      <w:szCs w:val="20"/>
    </w:rPr>
  </w:style>
  <w:style w:type="character" w:styleId="HTML0">
    <w:name w:val="HTML Definition"/>
    <w:basedOn w:val="aa"/>
    <w:semiHidden/>
    <w:rsid w:val="00A81FD5"/>
    <w:rPr>
      <w:rFonts w:cs="Times New Roman"/>
      <w:i/>
      <w:iCs/>
      <w:lang w:val="ru-RU"/>
    </w:rPr>
  </w:style>
  <w:style w:type="character" w:styleId="HTML1">
    <w:name w:val="HTML Variable"/>
    <w:basedOn w:val="aa"/>
    <w:semiHidden/>
    <w:rsid w:val="00A81FD5"/>
    <w:rPr>
      <w:rFonts w:cs="Times New Roman"/>
      <w:i/>
      <w:iCs/>
      <w:lang w:val="ru-RU"/>
    </w:rPr>
  </w:style>
  <w:style w:type="character" w:styleId="HTML2">
    <w:name w:val="HTML Typewriter"/>
    <w:basedOn w:val="aa"/>
    <w:rsid w:val="00A81FD5"/>
    <w:rPr>
      <w:rFonts w:ascii="Courier New" w:hAnsi="Courier New" w:cs="Courier New"/>
      <w:sz w:val="20"/>
      <w:szCs w:val="20"/>
      <w:lang w:val="ru-RU"/>
    </w:rPr>
  </w:style>
  <w:style w:type="paragraph" w:styleId="affffffa">
    <w:name w:val="Signature"/>
    <w:basedOn w:val="a9"/>
    <w:link w:val="affffffb"/>
    <w:rsid w:val="00A81FD5"/>
    <w:pPr>
      <w:spacing w:after="0" w:line="360" w:lineRule="auto"/>
      <w:ind w:left="4252" w:firstLine="709"/>
      <w:jc w:val="both"/>
    </w:pPr>
    <w:rPr>
      <w:rFonts w:ascii="Arial" w:eastAsia="Times New Roman" w:hAnsi="Arial" w:cs="Arial"/>
      <w:spacing w:val="-5"/>
      <w:sz w:val="20"/>
      <w:szCs w:val="20"/>
    </w:rPr>
  </w:style>
  <w:style w:type="character" w:customStyle="1" w:styleId="affffffb">
    <w:name w:val="Подпись Знак"/>
    <w:basedOn w:val="aa"/>
    <w:link w:val="affffffa"/>
    <w:rsid w:val="00A81FD5"/>
    <w:rPr>
      <w:rFonts w:ascii="Arial" w:eastAsia="Times New Roman" w:hAnsi="Arial" w:cs="Arial"/>
      <w:spacing w:val="-5"/>
      <w:lang w:eastAsia="en-US"/>
    </w:rPr>
  </w:style>
  <w:style w:type="paragraph" w:styleId="affffffc">
    <w:name w:val="Salutation"/>
    <w:basedOn w:val="a9"/>
    <w:next w:val="a9"/>
    <w:link w:val="affffffd"/>
    <w:semiHidden/>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d">
    <w:name w:val="Приветствие Знак"/>
    <w:basedOn w:val="aa"/>
    <w:link w:val="affffffc"/>
    <w:semiHidden/>
    <w:rsid w:val="00A81FD5"/>
    <w:rPr>
      <w:rFonts w:ascii="Arial" w:eastAsia="Times New Roman" w:hAnsi="Arial" w:cs="Arial"/>
      <w:spacing w:val="-5"/>
      <w:lang w:eastAsia="en-US"/>
    </w:rPr>
  </w:style>
  <w:style w:type="paragraph" w:styleId="affffffe">
    <w:name w:val="Closing"/>
    <w:basedOn w:val="a9"/>
    <w:link w:val="afffffff"/>
    <w:rsid w:val="00A81FD5"/>
    <w:pPr>
      <w:spacing w:after="0" w:line="360" w:lineRule="auto"/>
      <w:ind w:left="4252" w:firstLine="709"/>
      <w:jc w:val="both"/>
    </w:pPr>
    <w:rPr>
      <w:rFonts w:ascii="Arial" w:eastAsia="Times New Roman" w:hAnsi="Arial" w:cs="Arial"/>
      <w:spacing w:val="-5"/>
      <w:sz w:val="20"/>
      <w:szCs w:val="20"/>
    </w:rPr>
  </w:style>
  <w:style w:type="character" w:customStyle="1" w:styleId="afffffff">
    <w:name w:val="Прощание Знак"/>
    <w:basedOn w:val="aa"/>
    <w:link w:val="affffffe"/>
    <w:rsid w:val="00A81FD5"/>
    <w:rPr>
      <w:rFonts w:ascii="Arial" w:eastAsia="Times New Roman" w:hAnsi="Arial" w:cs="Arial"/>
      <w:spacing w:val="-5"/>
      <w:lang w:eastAsia="en-US"/>
    </w:rPr>
  </w:style>
  <w:style w:type="paragraph" w:styleId="HTML3">
    <w:name w:val="HTML Preformatted"/>
    <w:aliases w:val=" Знак10, Знак101"/>
    <w:basedOn w:val="a9"/>
    <w:link w:val="HTML4"/>
    <w:rsid w:val="00A81FD5"/>
    <w:pPr>
      <w:spacing w:after="0" w:line="360" w:lineRule="auto"/>
      <w:ind w:left="1080" w:firstLine="709"/>
      <w:jc w:val="both"/>
    </w:pPr>
    <w:rPr>
      <w:rFonts w:ascii="Courier New" w:eastAsia="Times New Roman" w:hAnsi="Courier New" w:cs="Courier New"/>
      <w:spacing w:val="-5"/>
      <w:sz w:val="20"/>
      <w:szCs w:val="20"/>
    </w:rPr>
  </w:style>
  <w:style w:type="character" w:customStyle="1" w:styleId="HTML4">
    <w:name w:val="Стандартный HTML Знак"/>
    <w:aliases w:val=" Знак10 Знак, Знак101 Знак"/>
    <w:basedOn w:val="aa"/>
    <w:link w:val="HTML3"/>
    <w:rsid w:val="00A81FD5"/>
    <w:rPr>
      <w:rFonts w:ascii="Courier New" w:eastAsia="Times New Roman" w:hAnsi="Courier New" w:cs="Courier New"/>
      <w:spacing w:val="-5"/>
      <w:lang w:eastAsia="en-US"/>
    </w:rPr>
  </w:style>
  <w:style w:type="paragraph" w:styleId="afffffff0">
    <w:name w:val="E-mail Signature"/>
    <w:basedOn w:val="a9"/>
    <w:link w:val="afffffff1"/>
    <w:semiHidden/>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f1">
    <w:name w:val="Электронная подпись Знак"/>
    <w:basedOn w:val="aa"/>
    <w:link w:val="afffffff0"/>
    <w:semiHidden/>
    <w:rsid w:val="00A81FD5"/>
    <w:rPr>
      <w:rFonts w:ascii="Arial" w:eastAsia="Times New Roman" w:hAnsi="Arial" w:cs="Arial"/>
      <w:spacing w:val="-5"/>
      <w:lang w:eastAsia="en-US"/>
    </w:rPr>
  </w:style>
  <w:style w:type="character" w:customStyle="1" w:styleId="1fa">
    <w:name w:val="Заголовок_1 Знак Знак Знак"/>
    <w:basedOn w:val="aa"/>
    <w:semiHidden/>
    <w:rsid w:val="00A81FD5"/>
    <w:rPr>
      <w:rFonts w:cs="Times New Roman"/>
      <w:b/>
      <w:bCs/>
      <w:caps/>
      <w:sz w:val="24"/>
      <w:szCs w:val="24"/>
      <w:lang w:val="ru-RU" w:eastAsia="ru-RU"/>
    </w:rPr>
  </w:style>
  <w:style w:type="paragraph" w:customStyle="1" w:styleId="1fb">
    <w:name w:val="Стиль1"/>
    <w:basedOn w:val="a9"/>
    <w:rsid w:val="00A81FD5"/>
    <w:pPr>
      <w:spacing w:after="0" w:line="360" w:lineRule="auto"/>
      <w:ind w:firstLine="540"/>
      <w:jc w:val="center"/>
    </w:pPr>
    <w:rPr>
      <w:rFonts w:eastAsia="Times New Roman" w:cs="Calibri"/>
      <w:b/>
      <w:bCs/>
      <w:sz w:val="24"/>
      <w:szCs w:val="24"/>
      <w:lang w:eastAsia="ru-RU"/>
    </w:rPr>
  </w:style>
  <w:style w:type="paragraph" w:customStyle="1" w:styleId="2f5">
    <w:name w:val="Стиль2"/>
    <w:basedOn w:val="a9"/>
    <w:next w:val="1fb"/>
    <w:rsid w:val="00A81FD5"/>
    <w:pPr>
      <w:spacing w:after="0" w:line="360" w:lineRule="auto"/>
      <w:ind w:right="-8" w:firstLine="720"/>
      <w:jc w:val="center"/>
    </w:pPr>
    <w:rPr>
      <w:rFonts w:eastAsia="Times New Roman" w:cs="Calibri"/>
      <w:b/>
      <w:bCs/>
      <w:caps/>
      <w:sz w:val="24"/>
      <w:szCs w:val="24"/>
      <w:lang w:eastAsia="ru-RU"/>
    </w:rPr>
  </w:style>
  <w:style w:type="character" w:styleId="afffffff2">
    <w:name w:val="annotation reference"/>
    <w:basedOn w:val="aa"/>
    <w:rsid w:val="00A81FD5"/>
    <w:rPr>
      <w:rFonts w:cs="Times New Roman"/>
      <w:sz w:val="16"/>
      <w:szCs w:val="16"/>
    </w:rPr>
  </w:style>
  <w:style w:type="paragraph" w:styleId="afffffff3">
    <w:name w:val="annotation text"/>
    <w:aliases w:val=" Знак11"/>
    <w:basedOn w:val="a9"/>
    <w:link w:val="afffffff4"/>
    <w:rsid w:val="00A81FD5"/>
    <w:pPr>
      <w:spacing w:after="0" w:line="360" w:lineRule="auto"/>
      <w:ind w:firstLine="680"/>
      <w:jc w:val="both"/>
    </w:pPr>
    <w:rPr>
      <w:rFonts w:eastAsia="Times New Roman" w:cs="Calibri"/>
      <w:sz w:val="20"/>
      <w:szCs w:val="20"/>
      <w:lang w:eastAsia="ru-RU"/>
    </w:rPr>
  </w:style>
  <w:style w:type="character" w:customStyle="1" w:styleId="afffffff4">
    <w:name w:val="Текст примечания Знак"/>
    <w:aliases w:val=" Знак11 Знак"/>
    <w:basedOn w:val="aa"/>
    <w:link w:val="afffffff3"/>
    <w:rsid w:val="00A81FD5"/>
    <w:rPr>
      <w:rFonts w:ascii="Calibri" w:eastAsia="Times New Roman" w:hAnsi="Calibri" w:cs="Calibri"/>
    </w:rPr>
  </w:style>
  <w:style w:type="paragraph" w:styleId="afffffff5">
    <w:name w:val="annotation subject"/>
    <w:aliases w:val=" Знак3"/>
    <w:basedOn w:val="afffffff3"/>
    <w:next w:val="afffffff3"/>
    <w:link w:val="afffffff6"/>
    <w:rsid w:val="00A81FD5"/>
    <w:rPr>
      <w:b/>
      <w:bCs/>
    </w:rPr>
  </w:style>
  <w:style w:type="character" w:customStyle="1" w:styleId="afffffff6">
    <w:name w:val="Тема примечания Знак"/>
    <w:aliases w:val=" Знак3 Знак"/>
    <w:basedOn w:val="afffffff4"/>
    <w:link w:val="afffffff5"/>
    <w:rsid w:val="00A81FD5"/>
    <w:rPr>
      <w:rFonts w:ascii="Calibri" w:eastAsia="Times New Roman" w:hAnsi="Calibri" w:cs="Calibri"/>
      <w:b/>
      <w:bCs/>
    </w:rPr>
  </w:style>
  <w:style w:type="paragraph" w:customStyle="1" w:styleId="afffffff7">
    <w:name w:val="База заголовка"/>
    <w:basedOn w:val="a9"/>
    <w:next w:val="aff4"/>
    <w:semiHidden/>
    <w:rsid w:val="00A81FD5"/>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8">
    <w:name w:val="Цитаты"/>
    <w:basedOn w:val="a9"/>
    <w:semiHidden/>
    <w:rsid w:val="00A81FD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9">
    <w:name w:val="Заголовок части"/>
    <w:basedOn w:val="a9"/>
    <w:semiHidden/>
    <w:rsid w:val="00A81FD5"/>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a">
    <w:name w:val="Заголовок главы"/>
    <w:basedOn w:val="a9"/>
    <w:semiHidden/>
    <w:rsid w:val="00A81FD5"/>
    <w:pPr>
      <w:spacing w:after="0" w:line="360" w:lineRule="auto"/>
      <w:ind w:firstLine="709"/>
      <w:jc w:val="center"/>
    </w:pPr>
    <w:rPr>
      <w:rFonts w:eastAsia="Times New Roman" w:cs="Calibri"/>
      <w:caps/>
      <w:sz w:val="24"/>
      <w:szCs w:val="24"/>
      <w:lang w:eastAsia="ru-RU"/>
    </w:rPr>
  </w:style>
  <w:style w:type="paragraph" w:customStyle="1" w:styleId="afffffffb">
    <w:name w:val="База сноски"/>
    <w:basedOn w:val="a9"/>
    <w:semiHidden/>
    <w:rsid w:val="00A81FD5"/>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c">
    <w:name w:val="Заголовок титульного листа"/>
    <w:basedOn w:val="afffffff7"/>
    <w:next w:val="a9"/>
    <w:semiHidden/>
    <w:rsid w:val="00A81FD5"/>
    <w:pPr>
      <w:keepNext w:val="0"/>
      <w:keepLines w:val="0"/>
      <w:spacing w:before="0" w:after="200" w:line="276" w:lineRule="auto"/>
      <w:ind w:left="0" w:firstLine="0"/>
      <w:jc w:val="left"/>
    </w:pPr>
    <w:rPr>
      <w:rFonts w:ascii="Calibri" w:eastAsia="Calibri" w:hAnsi="Calibri" w:cs="Times New Roman"/>
      <w:spacing w:val="0"/>
      <w:kern w:val="0"/>
    </w:rPr>
  </w:style>
  <w:style w:type="character" w:styleId="afffffffd">
    <w:name w:val="Emphasis"/>
    <w:basedOn w:val="aa"/>
    <w:qFormat/>
    <w:rsid w:val="00A81FD5"/>
    <w:rPr>
      <w:rFonts w:ascii="Arial Black" w:hAnsi="Arial Black" w:cs="Arial Black"/>
      <w:spacing w:val="-4"/>
      <w:sz w:val="18"/>
      <w:szCs w:val="18"/>
    </w:rPr>
  </w:style>
  <w:style w:type="paragraph" w:customStyle="1" w:styleId="afffffffe">
    <w:name w:val="База верхнего колонтитула"/>
    <w:basedOn w:val="a9"/>
    <w:semiHidden/>
    <w:rsid w:val="00A81FD5"/>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
    <w:name w:val="Верхний колонтитул (четный)"/>
    <w:basedOn w:val="af0"/>
    <w:semiHidden/>
    <w:rsid w:val="00A81FD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0">
    <w:name w:val="Верхний колонтитул (первый)"/>
    <w:basedOn w:val="af0"/>
    <w:semiHidden/>
    <w:rsid w:val="00A81FD5"/>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1">
    <w:name w:val="Верхний колонтитул (нечетный)"/>
    <w:basedOn w:val="af0"/>
    <w:semiHidden/>
    <w:rsid w:val="00A81FD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2">
    <w:name w:val="База указателя"/>
    <w:basedOn w:val="a9"/>
    <w:semiHidden/>
    <w:rsid w:val="00A81FD5"/>
    <w:pPr>
      <w:spacing w:after="0" w:line="240" w:lineRule="atLeast"/>
      <w:ind w:left="360" w:hanging="360"/>
      <w:jc w:val="both"/>
    </w:pPr>
    <w:rPr>
      <w:rFonts w:ascii="Arial" w:eastAsia="Times New Roman" w:hAnsi="Arial" w:cs="Arial"/>
      <w:spacing w:val="-5"/>
      <w:sz w:val="18"/>
      <w:szCs w:val="18"/>
    </w:rPr>
  </w:style>
  <w:style w:type="character" w:customStyle="1" w:styleId="affffffff3">
    <w:name w:val="Вступление"/>
    <w:semiHidden/>
    <w:rsid w:val="00A81FD5"/>
    <w:rPr>
      <w:rFonts w:ascii="Arial Black" w:hAnsi="Arial Black"/>
      <w:spacing w:val="-4"/>
      <w:sz w:val="18"/>
    </w:rPr>
  </w:style>
  <w:style w:type="paragraph" w:customStyle="1" w:styleId="affffffff4">
    <w:name w:val="Заголовок таблицы"/>
    <w:basedOn w:val="a9"/>
    <w:rsid w:val="00A81FD5"/>
    <w:pPr>
      <w:spacing w:before="60" w:after="0" w:line="360" w:lineRule="auto"/>
      <w:ind w:firstLine="709"/>
      <w:jc w:val="center"/>
    </w:pPr>
    <w:rPr>
      <w:rFonts w:ascii="Arial Black" w:eastAsia="Times New Roman" w:hAnsi="Arial Black" w:cs="Arial Black"/>
      <w:spacing w:val="-5"/>
      <w:sz w:val="16"/>
      <w:szCs w:val="16"/>
    </w:rPr>
  </w:style>
  <w:style w:type="paragraph" w:styleId="affffffff5">
    <w:name w:val="Message Header"/>
    <w:basedOn w:val="aff4"/>
    <w:link w:val="affffffff6"/>
    <w:rsid w:val="00A81FD5"/>
    <w:pPr>
      <w:keepLines/>
      <w:widowControl/>
      <w:tabs>
        <w:tab w:val="left" w:pos="3600"/>
        <w:tab w:val="left" w:pos="4680"/>
      </w:tabs>
      <w:autoSpaceDE/>
      <w:autoSpaceDN/>
      <w:adjustRightInd/>
      <w:spacing w:line="280" w:lineRule="exact"/>
      <w:ind w:left="1080" w:right="2160" w:hanging="1080"/>
      <w:jc w:val="both"/>
    </w:pPr>
    <w:rPr>
      <w:rFonts w:ascii="Arial" w:hAnsi="Arial" w:cs="Arial"/>
      <w:sz w:val="22"/>
      <w:szCs w:val="22"/>
      <w:lang w:eastAsia="en-US"/>
    </w:rPr>
  </w:style>
  <w:style w:type="character" w:customStyle="1" w:styleId="affffffff6">
    <w:name w:val="Шапка Знак"/>
    <w:basedOn w:val="aa"/>
    <w:link w:val="affffffff5"/>
    <w:rsid w:val="00A81FD5"/>
    <w:rPr>
      <w:rFonts w:ascii="Arial" w:eastAsia="Times New Roman" w:hAnsi="Arial" w:cs="Arial"/>
      <w:sz w:val="22"/>
      <w:szCs w:val="22"/>
      <w:lang w:eastAsia="en-US"/>
    </w:rPr>
  </w:style>
  <w:style w:type="character" w:customStyle="1" w:styleId="affffffff7">
    <w:name w:val="Девиз"/>
    <w:basedOn w:val="aa"/>
    <w:semiHidden/>
    <w:rsid w:val="00A81FD5"/>
    <w:rPr>
      <w:rFonts w:cs="Times New Roman"/>
      <w:i/>
      <w:iCs/>
      <w:spacing w:val="-6"/>
      <w:sz w:val="24"/>
      <w:szCs w:val="24"/>
      <w:lang w:val="ru-RU"/>
    </w:rPr>
  </w:style>
  <w:style w:type="paragraph" w:customStyle="1" w:styleId="affffffff8">
    <w:name w:val="База оглавления"/>
    <w:basedOn w:val="a9"/>
    <w:semiHidden/>
    <w:rsid w:val="00A81FD5"/>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9"/>
    <w:link w:val="HTML6"/>
    <w:semiHidden/>
    <w:rsid w:val="00A81FD5"/>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a"/>
    <w:link w:val="HTML5"/>
    <w:semiHidden/>
    <w:rsid w:val="00A81FD5"/>
    <w:rPr>
      <w:rFonts w:ascii="Arial" w:eastAsia="Times New Roman" w:hAnsi="Arial" w:cs="Arial"/>
      <w:i/>
      <w:iCs/>
      <w:spacing w:val="-5"/>
      <w:lang w:eastAsia="en-US"/>
    </w:rPr>
  </w:style>
  <w:style w:type="paragraph" w:styleId="affffffff9">
    <w:name w:val="envelope address"/>
    <w:basedOn w:val="a9"/>
    <w:semiHidden/>
    <w:rsid w:val="00A81FD5"/>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basedOn w:val="aa"/>
    <w:semiHidden/>
    <w:rsid w:val="00A81FD5"/>
    <w:rPr>
      <w:rFonts w:cs="Times New Roman"/>
      <w:lang w:val="ru-RU"/>
    </w:rPr>
  </w:style>
  <w:style w:type="paragraph" w:styleId="affffffffa">
    <w:name w:val="Date"/>
    <w:basedOn w:val="a9"/>
    <w:next w:val="a9"/>
    <w:link w:val="affffffffb"/>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ffb">
    <w:name w:val="Дата Знак"/>
    <w:basedOn w:val="aa"/>
    <w:link w:val="affffffffa"/>
    <w:rsid w:val="00A81FD5"/>
    <w:rPr>
      <w:rFonts w:ascii="Arial" w:eastAsia="Times New Roman" w:hAnsi="Arial" w:cs="Arial"/>
      <w:spacing w:val="-5"/>
      <w:lang w:eastAsia="en-US"/>
    </w:rPr>
  </w:style>
  <w:style w:type="paragraph" w:styleId="affffffffc">
    <w:name w:val="Note Heading"/>
    <w:basedOn w:val="a9"/>
    <w:next w:val="a9"/>
    <w:link w:val="affffffffd"/>
    <w:semiHidden/>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ffd">
    <w:name w:val="Заголовок записки Знак"/>
    <w:basedOn w:val="aa"/>
    <w:link w:val="affffffffc"/>
    <w:semiHidden/>
    <w:rsid w:val="00A81FD5"/>
    <w:rPr>
      <w:rFonts w:ascii="Arial" w:eastAsia="Times New Roman" w:hAnsi="Arial" w:cs="Arial"/>
      <w:spacing w:val="-5"/>
      <w:lang w:eastAsia="en-US"/>
    </w:rPr>
  </w:style>
  <w:style w:type="character" w:styleId="HTML8">
    <w:name w:val="HTML Keyboard"/>
    <w:basedOn w:val="aa"/>
    <w:semiHidden/>
    <w:rsid w:val="00A81FD5"/>
    <w:rPr>
      <w:rFonts w:ascii="Courier New" w:hAnsi="Courier New" w:cs="Courier New"/>
      <w:sz w:val="20"/>
      <w:szCs w:val="20"/>
      <w:lang w:val="ru-RU"/>
    </w:rPr>
  </w:style>
  <w:style w:type="character" w:styleId="HTML9">
    <w:name w:val="HTML Code"/>
    <w:basedOn w:val="aa"/>
    <w:semiHidden/>
    <w:rsid w:val="00A81FD5"/>
    <w:rPr>
      <w:rFonts w:ascii="Courier New" w:hAnsi="Courier New" w:cs="Courier New"/>
      <w:sz w:val="20"/>
      <w:szCs w:val="20"/>
      <w:lang w:val="ru-RU"/>
    </w:rPr>
  </w:style>
  <w:style w:type="paragraph" w:styleId="2f6">
    <w:name w:val="Body Text First Indent 2"/>
    <w:basedOn w:val="af9"/>
    <w:link w:val="2f7"/>
    <w:semiHidden/>
    <w:rsid w:val="00A81FD5"/>
    <w:pPr>
      <w:suppressAutoHyphens w:val="0"/>
      <w:spacing w:line="360" w:lineRule="auto"/>
      <w:ind w:firstLine="210"/>
    </w:pPr>
    <w:rPr>
      <w:rFonts w:ascii="Arial" w:hAnsi="Arial" w:cs="Arial"/>
      <w:spacing w:val="-5"/>
      <w:sz w:val="20"/>
      <w:szCs w:val="20"/>
      <w:lang w:eastAsia="en-US"/>
    </w:rPr>
  </w:style>
  <w:style w:type="character" w:customStyle="1" w:styleId="2f7">
    <w:name w:val="Красная строка 2 Знак"/>
    <w:basedOn w:val="afa"/>
    <w:link w:val="2f6"/>
    <w:semiHidden/>
    <w:rsid w:val="00A81FD5"/>
    <w:rPr>
      <w:rFonts w:ascii="Arial" w:eastAsia="Times New Roman" w:hAnsi="Arial" w:cs="Arial"/>
      <w:spacing w:val="-5"/>
      <w:sz w:val="24"/>
      <w:szCs w:val="24"/>
      <w:lang w:eastAsia="en-US"/>
    </w:rPr>
  </w:style>
  <w:style w:type="character" w:styleId="HTMLa">
    <w:name w:val="HTML Cite"/>
    <w:basedOn w:val="aa"/>
    <w:semiHidden/>
    <w:rsid w:val="00A81FD5"/>
    <w:rPr>
      <w:rFonts w:cs="Times New Roman"/>
      <w:i/>
      <w:iCs/>
      <w:lang w:val="ru-RU"/>
    </w:rPr>
  </w:style>
  <w:style w:type="paragraph" w:customStyle="1" w:styleId="Caption1">
    <w:name w:val="Caption1"/>
    <w:basedOn w:val="a9"/>
    <w:semiHidden/>
    <w:rsid w:val="00A81FD5"/>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fc">
    <w:name w:val="Цитата1"/>
    <w:basedOn w:val="a9"/>
    <w:rsid w:val="00A81FD5"/>
    <w:pPr>
      <w:spacing w:after="0" w:line="360" w:lineRule="auto"/>
      <w:ind w:left="526" w:right="43" w:firstLine="709"/>
      <w:jc w:val="both"/>
    </w:pPr>
    <w:rPr>
      <w:rFonts w:eastAsia="Times New Roman" w:cs="Calibri"/>
      <w:sz w:val="28"/>
      <w:szCs w:val="28"/>
      <w:lang w:eastAsia="ru-RU"/>
    </w:rPr>
  </w:style>
  <w:style w:type="paragraph" w:customStyle="1" w:styleId="1fd">
    <w:name w:val="Маркированный список1"/>
    <w:basedOn w:val="a9"/>
    <w:rsid w:val="00A81FD5"/>
    <w:pPr>
      <w:spacing w:before="100" w:beforeAutospacing="1" w:after="100" w:afterAutospacing="1" w:line="360" w:lineRule="auto"/>
      <w:ind w:firstLine="709"/>
      <w:jc w:val="both"/>
    </w:pPr>
    <w:rPr>
      <w:rFonts w:eastAsia="Times New Roman" w:cs="Calibri"/>
      <w:sz w:val="28"/>
      <w:szCs w:val="28"/>
      <w:lang w:eastAsia="ru-RU"/>
    </w:rPr>
  </w:style>
  <w:style w:type="paragraph" w:customStyle="1" w:styleId="1fe">
    <w:name w:val="Нумерованный список1"/>
    <w:basedOn w:val="a9"/>
    <w:semiHidden/>
    <w:rsid w:val="00A81FD5"/>
    <w:pPr>
      <w:spacing w:before="100" w:beforeAutospacing="1" w:after="100" w:afterAutospacing="1" w:line="360" w:lineRule="auto"/>
      <w:ind w:firstLine="709"/>
      <w:jc w:val="both"/>
    </w:pPr>
    <w:rPr>
      <w:rFonts w:eastAsia="Times New Roman" w:cs="Calibri"/>
      <w:sz w:val="28"/>
      <w:szCs w:val="28"/>
      <w:lang w:eastAsia="ru-RU"/>
    </w:rPr>
  </w:style>
  <w:style w:type="table" w:styleId="-10">
    <w:name w:val="Table Web 1"/>
    <w:basedOn w:val="ab"/>
    <w:semiHidden/>
    <w:rsid w:val="00A81FD5"/>
    <w:rPr>
      <w:rFonts w:ascii="Calibri" w:eastAsia="Times New Roman" w:hAnsi="Calibri" w:cs="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20">
    <w:name w:val="Table Web 2"/>
    <w:basedOn w:val="ab"/>
    <w:semiHidden/>
    <w:rsid w:val="00A81FD5"/>
    <w:rPr>
      <w:rFonts w:ascii="Calibri" w:eastAsia="Times New Roman" w:hAnsi="Calibri" w:cs="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30">
    <w:name w:val="Table Web 3"/>
    <w:basedOn w:val="ab"/>
    <w:semiHidden/>
    <w:rsid w:val="00A81FD5"/>
    <w:rPr>
      <w:rFonts w:ascii="Calibri" w:eastAsia="Times New Roman" w:hAnsi="Calibri" w:cs="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affffffffe">
    <w:name w:val="Table Elegant"/>
    <w:basedOn w:val="ab"/>
    <w:semiHidden/>
    <w:rsid w:val="00A81FD5"/>
    <w:rPr>
      <w:rFonts w:ascii="Calibri" w:eastAsia="Times New Roman" w:hAnsi="Calibri" w:cs="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caps/>
        <w:color w:val="auto"/>
      </w:rPr>
      <w:tblPr/>
      <w:tcPr>
        <w:tcBorders>
          <w:tl2br w:val="none" w:sz="0" w:space="0" w:color="auto"/>
          <w:tr2bl w:val="none" w:sz="0" w:space="0" w:color="auto"/>
        </w:tcBorders>
      </w:tcPr>
    </w:tblStylePr>
  </w:style>
  <w:style w:type="table" w:styleId="1ff">
    <w:name w:val="Table Subtle 1"/>
    <w:basedOn w:val="ab"/>
    <w:semiHidden/>
    <w:rsid w:val="00A81FD5"/>
    <w:rPr>
      <w:rFonts w:ascii="Calibri" w:eastAsia="Times New Roman" w:hAnsi="Calibri" w:cs="Calibri"/>
    </w:rPr>
    <w:tblPr>
      <w:tblStyleRowBandSize w:val="1"/>
      <w:tblInd w:w="0" w:type="dxa"/>
      <w:tblCellMar>
        <w:top w:w="0" w:type="dxa"/>
        <w:left w:w="108" w:type="dxa"/>
        <w:bottom w:w="0" w:type="dxa"/>
        <w:right w:w="108" w:type="dxa"/>
      </w:tblCellMar>
    </w:tblPr>
    <w:tblStylePr w:type="firstRow">
      <w:rPr>
        <w:rFonts w:cs="Tahoma"/>
      </w:rPr>
      <w:tblPr/>
      <w:tcPr>
        <w:tcBorders>
          <w:top w:val="single" w:sz="6" w:space="0" w:color="000000"/>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shd w:val="pct25" w:color="800080" w:fill="FFFFFF"/>
      </w:tcPr>
    </w:tblStylePr>
    <w:tblStylePr w:type="firstCol">
      <w:rPr>
        <w:rFonts w:cs="Tahoma"/>
      </w:rPr>
      <w:tblPr/>
      <w:tcPr>
        <w:tcBorders>
          <w:right w:val="single" w:sz="12" w:space="0" w:color="000000"/>
          <w:tl2br w:val="none" w:sz="0" w:space="0" w:color="auto"/>
          <w:tr2bl w:val="none" w:sz="0" w:space="0" w:color="auto"/>
        </w:tcBorders>
      </w:tcPr>
    </w:tblStylePr>
    <w:tblStylePr w:type="lastCol">
      <w:rPr>
        <w:rFonts w:cs="Tahoma"/>
      </w:rPr>
      <w:tblPr/>
      <w:tcPr>
        <w:tcBorders>
          <w:left w:val="single" w:sz="12" w:space="0" w:color="000000"/>
          <w:tl2br w:val="none" w:sz="0" w:space="0" w:color="auto"/>
          <w:tr2bl w:val="none" w:sz="0" w:space="0" w:color="auto"/>
        </w:tcBorders>
      </w:tcPr>
    </w:tblStylePr>
    <w:tblStylePr w:type="band1Horz">
      <w:rPr>
        <w:rFonts w:cs="Tahoma"/>
      </w:rPr>
      <w:tblPr/>
      <w:tcPr>
        <w:tcBorders>
          <w:bottom w:val="single" w:sz="6"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8">
    <w:name w:val="Table Subtle 2"/>
    <w:basedOn w:val="ab"/>
    <w:semiHidden/>
    <w:rsid w:val="00A81FD5"/>
    <w:rPr>
      <w:rFonts w:ascii="Calibri" w:eastAsia="Times New Roman" w:hAnsi="Calibri" w:cs="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firstCol">
      <w:rPr>
        <w:rFonts w:cs="Tahoma"/>
      </w:rPr>
      <w:tblPr/>
      <w:tcPr>
        <w:tcBorders>
          <w:right w:val="single" w:sz="12" w:space="0" w:color="000000"/>
          <w:tl2br w:val="none" w:sz="0" w:space="0" w:color="auto"/>
          <w:tr2bl w:val="none" w:sz="0" w:space="0" w:color="auto"/>
        </w:tcBorders>
        <w:shd w:val="pct25" w:color="008000" w:fill="FFFFFF"/>
      </w:tcPr>
    </w:tblStylePr>
    <w:tblStylePr w:type="lastCol">
      <w:rPr>
        <w:rFonts w:cs="Tahoma"/>
      </w:rPr>
      <w:tblPr/>
      <w:tcPr>
        <w:tcBorders>
          <w:left w:val="single" w:sz="12"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1ff0">
    <w:name w:val="Table Classic 1"/>
    <w:basedOn w:val="ab"/>
    <w:semiHidden/>
    <w:rsid w:val="00A81FD5"/>
    <w:rPr>
      <w:rFonts w:ascii="Calibri" w:eastAsia="Times New Roman"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ahoma"/>
        <w:i/>
        <w:i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rPr>
      <w:tblPr/>
      <w:tcPr>
        <w:tcBorders>
          <w:right w:val="single" w:sz="6" w:space="0" w:color="000000"/>
          <w:tl2br w:val="none" w:sz="0" w:space="0" w:color="auto"/>
          <w:tr2bl w:val="none" w:sz="0" w:space="0" w:color="auto"/>
        </w:tcBorders>
      </w:tcPr>
    </w:tblStylePr>
    <w:tblStylePr w:type="neCell">
      <w:rPr>
        <w:rFonts w:cs="Tahoma"/>
        <w:b/>
        <w:bCs/>
        <w:i w:val="0"/>
        <w:iCs w:val="0"/>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9">
    <w:name w:val="Table Classic 2"/>
    <w:basedOn w:val="ab"/>
    <w:semiHidden/>
    <w:rsid w:val="00A81FD5"/>
    <w:rPr>
      <w:rFonts w:ascii="Calibri" w:eastAsia="Times New Roman"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ahoma"/>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ahoma"/>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shd w:val="solid" w:color="C0C0C0" w:fill="FFFFFF"/>
      </w:tcPr>
    </w:tblStylePr>
    <w:tblStylePr w:type="neCell">
      <w:rPr>
        <w:rFonts w:cs="Tahoma"/>
        <w:b/>
        <w:bCs/>
      </w:rPr>
      <w:tblPr/>
      <w:tcPr>
        <w:tcBorders>
          <w:tl2br w:val="none" w:sz="0" w:space="0" w:color="auto"/>
          <w:tr2bl w:val="none" w:sz="0" w:space="0" w:color="auto"/>
        </w:tcBorders>
      </w:tcPr>
    </w:tblStylePr>
    <w:tblStylePr w:type="nwCell">
      <w:rPr>
        <w:rFonts w:cs="Tahoma"/>
      </w:rPr>
      <w:tblPr/>
      <w:tcPr>
        <w:tcBorders>
          <w:tl2br w:val="none" w:sz="0" w:space="0" w:color="auto"/>
          <w:tr2bl w:val="none" w:sz="0" w:space="0" w:color="auto"/>
        </w:tcBorders>
        <w:shd w:val="solid" w:color="800080" w:fill="FFFFFF"/>
      </w:tcPr>
    </w:tblStylePr>
    <w:tblStylePr w:type="swCell">
      <w:rPr>
        <w:rFonts w:cs="Tahoma"/>
        <w:color w:val="000080"/>
      </w:rPr>
      <w:tblPr/>
      <w:tcPr>
        <w:tcBorders>
          <w:tl2br w:val="none" w:sz="0" w:space="0" w:color="auto"/>
          <w:tr2bl w:val="none" w:sz="0" w:space="0" w:color="auto"/>
        </w:tcBorders>
      </w:tcPr>
    </w:tblStylePr>
  </w:style>
  <w:style w:type="table" w:styleId="3e">
    <w:name w:val="Table Classic 3"/>
    <w:basedOn w:val="ab"/>
    <w:semiHidden/>
    <w:rsid w:val="00A81FD5"/>
    <w:rPr>
      <w:rFonts w:ascii="Calibri" w:eastAsia="Times New Roman" w:hAnsi="Calibri" w:cs="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ahoma"/>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ahoma"/>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ahoma"/>
        <w:b/>
        <w:bCs/>
        <w:color w:val="000000"/>
      </w:rPr>
      <w:tblPr/>
      <w:tcPr>
        <w:tcBorders>
          <w:tl2br w:val="none" w:sz="0" w:space="0" w:color="auto"/>
          <w:tr2bl w:val="none" w:sz="0" w:space="0" w:color="auto"/>
        </w:tcBorders>
      </w:tcPr>
    </w:tblStylePr>
  </w:style>
  <w:style w:type="table" w:styleId="48">
    <w:name w:val="Table Classic 4"/>
    <w:basedOn w:val="ab"/>
    <w:semiHidden/>
    <w:rsid w:val="00A81FD5"/>
    <w:rPr>
      <w:rFonts w:ascii="Calibri" w:eastAsia="Times New Roman" w:hAnsi="Calibri" w:cs="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ahoma"/>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ahoma"/>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ahoma"/>
        <w:b/>
        <w:bCs/>
      </w:rPr>
      <w:tblPr/>
      <w:tcPr>
        <w:tcBorders>
          <w:tl2br w:val="none" w:sz="0" w:space="0" w:color="auto"/>
          <w:tr2bl w:val="none" w:sz="0" w:space="0" w:color="auto"/>
        </w:tcBorders>
      </w:tcPr>
    </w:tblStylePr>
    <w:tblStylePr w:type="nwCell">
      <w:rPr>
        <w:rFonts w:cs="Tahoma"/>
        <w:b/>
        <w:bCs/>
      </w:rPr>
      <w:tblPr/>
      <w:tcPr>
        <w:tcBorders>
          <w:tl2br w:val="none" w:sz="0" w:space="0" w:color="auto"/>
          <w:tr2bl w:val="none" w:sz="0" w:space="0" w:color="auto"/>
        </w:tcBorders>
      </w:tcPr>
    </w:tblStylePr>
    <w:tblStylePr w:type="swCell">
      <w:rPr>
        <w:rFonts w:cs="Tahoma"/>
        <w:color w:val="000080"/>
      </w:rPr>
      <w:tblPr/>
      <w:tcPr>
        <w:tcBorders>
          <w:tl2br w:val="none" w:sz="0" w:space="0" w:color="auto"/>
          <w:tr2bl w:val="none" w:sz="0" w:space="0" w:color="auto"/>
        </w:tcBorders>
      </w:tcPr>
    </w:tblStylePr>
  </w:style>
  <w:style w:type="table" w:styleId="1ff1">
    <w:name w:val="Table 3D effects 1"/>
    <w:basedOn w:val="ab"/>
    <w:semiHidden/>
    <w:rsid w:val="00A81FD5"/>
    <w:rPr>
      <w:rFonts w:ascii="Calibri" w:eastAsia="Times New Roman" w:hAnsi="Calibri" w:cs="Calibri"/>
    </w:rPr>
    <w:tblPr>
      <w:tblInd w:w="0" w:type="dxa"/>
      <w:tblCellMar>
        <w:top w:w="0" w:type="dxa"/>
        <w:left w:w="108" w:type="dxa"/>
        <w:bottom w:w="0" w:type="dxa"/>
        <w:right w:w="108" w:type="dxa"/>
      </w:tblCellMar>
    </w:tblPr>
    <w:tcPr>
      <w:shd w:val="solid" w:color="C0C0C0" w:fill="FFFFFF"/>
    </w:tcPr>
    <w:tblStylePr w:type="firstRow">
      <w:rPr>
        <w:rFonts w:cs="Tahoma"/>
        <w:b/>
        <w:bCs/>
        <w:color w:val="800080"/>
      </w:rPr>
      <w:tblPr/>
      <w:tcPr>
        <w:tcBorders>
          <w:bottom w:val="single" w:sz="6" w:space="0" w:color="808080"/>
          <w:tl2br w:val="none" w:sz="0" w:space="0" w:color="auto"/>
          <w:tr2bl w:val="none" w:sz="0" w:space="0" w:color="auto"/>
        </w:tcBorders>
      </w:tcPr>
    </w:tblStylePr>
    <w:tblStylePr w:type="lastRow">
      <w:rPr>
        <w:rFonts w:cs="Tahoma"/>
      </w:rPr>
      <w:tblPr/>
      <w:tcPr>
        <w:tcBorders>
          <w:top w:val="single" w:sz="6" w:space="0" w:color="FFFFFF"/>
          <w:tl2br w:val="none" w:sz="0" w:space="0" w:color="auto"/>
          <w:tr2bl w:val="none" w:sz="0" w:space="0" w:color="auto"/>
        </w:tcBorders>
      </w:tcPr>
    </w:tblStylePr>
    <w:tblStylePr w:type="firstCol">
      <w:rPr>
        <w:rFonts w:cs="Tahoma"/>
        <w:b/>
        <w:bCs/>
      </w:rPr>
      <w:tblPr/>
      <w:tcPr>
        <w:tcBorders>
          <w:right w:val="single" w:sz="6" w:space="0" w:color="808080"/>
          <w:tl2br w:val="none" w:sz="0" w:space="0" w:color="auto"/>
          <w:tr2bl w:val="none" w:sz="0" w:space="0" w:color="auto"/>
        </w:tcBorders>
      </w:tcPr>
    </w:tblStylePr>
    <w:tblStylePr w:type="lastCol">
      <w:rPr>
        <w:rFonts w:cs="Tahoma"/>
      </w:rPr>
      <w:tblPr/>
      <w:tcPr>
        <w:tcBorders>
          <w:left w:val="single" w:sz="6" w:space="0" w:color="FFFFFF"/>
          <w:tl2br w:val="none" w:sz="0" w:space="0" w:color="auto"/>
          <w:tr2bl w:val="none" w:sz="0" w:space="0" w:color="auto"/>
        </w:tcBorders>
      </w:tcPr>
    </w:tblStylePr>
    <w:tblStylePr w:type="neCell">
      <w:rPr>
        <w:rFonts w:cs="Tahoma"/>
      </w:rPr>
      <w:tblPr/>
      <w:tcPr>
        <w:tcBorders>
          <w:left w:val="none" w:sz="0" w:space="0" w:color="auto"/>
          <w:bottom w:val="none" w:sz="0" w:space="0" w:color="auto"/>
          <w:tl2br w:val="none" w:sz="0" w:space="0" w:color="auto"/>
          <w:tr2bl w:val="none" w:sz="0" w:space="0" w:color="auto"/>
        </w:tcBorders>
      </w:tcPr>
    </w:tblStylePr>
    <w:tblStylePr w:type="nwCell">
      <w:rPr>
        <w:rFonts w:cs="Tahoma"/>
      </w:rPr>
      <w:tblPr/>
      <w:tcPr>
        <w:tcBorders>
          <w:bottom w:val="none" w:sz="0" w:space="0" w:color="auto"/>
          <w:right w:val="none" w:sz="0" w:space="0" w:color="auto"/>
          <w:tl2br w:val="none" w:sz="0" w:space="0" w:color="auto"/>
          <w:tr2bl w:val="none" w:sz="0" w:space="0" w:color="auto"/>
        </w:tcBorders>
      </w:tcPr>
    </w:tblStylePr>
    <w:tblStylePr w:type="seCell">
      <w:rPr>
        <w:rFonts w:cs="Tahoma"/>
      </w:rPr>
      <w:tblPr/>
      <w:tcPr>
        <w:tcBorders>
          <w:top w:val="none" w:sz="0" w:space="0" w:color="auto"/>
          <w:left w:val="none" w:sz="0" w:space="0" w:color="auto"/>
          <w:tl2br w:val="none" w:sz="0" w:space="0" w:color="auto"/>
          <w:tr2bl w:val="none" w:sz="0" w:space="0" w:color="auto"/>
        </w:tcBorders>
      </w:tcPr>
    </w:tblStylePr>
    <w:tblStylePr w:type="swCell">
      <w:rPr>
        <w:rFonts w:cs="Tahoma"/>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b"/>
    <w:semiHidden/>
    <w:rsid w:val="00A81FD5"/>
    <w:rPr>
      <w:rFonts w:ascii="Calibri" w:eastAsia="Times New Roman" w:hAnsi="Calibri" w:cs="Calibri"/>
    </w:rPr>
    <w:tblPr>
      <w:tblStyleRowBandSize w:val="1"/>
      <w:tblInd w:w="0" w:type="dxa"/>
      <w:tblCellMar>
        <w:top w:w="0" w:type="dxa"/>
        <w:left w:w="108" w:type="dxa"/>
        <w:bottom w:w="0" w:type="dxa"/>
        <w:right w:w="108" w:type="dxa"/>
      </w:tblCellMar>
    </w:tblPr>
    <w:tcPr>
      <w:shd w:val="solid" w:color="C0C0C0" w:fill="FFFFFF"/>
    </w:tc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f">
    <w:name w:val="Table 3D effects 3"/>
    <w:basedOn w:val="ab"/>
    <w:semiHidden/>
    <w:rsid w:val="00A81FD5"/>
    <w:rPr>
      <w:rFonts w:ascii="Calibri" w:eastAsia="Times New Roman" w:hAnsi="Calibri" w:cs="Calibri"/>
    </w:rPr>
    <w:tblPr>
      <w:tblStyleRowBandSize w:val="1"/>
      <w:tblStyleColBandSize w:val="1"/>
      <w:tblInd w:w="0" w:type="dxa"/>
      <w:tblCellMar>
        <w:top w:w="0" w:type="dxa"/>
        <w:left w:w="108" w:type="dxa"/>
        <w:bottom w:w="0" w:type="dxa"/>
        <w:right w:w="108" w:type="dxa"/>
      </w:tblCellMar>
    </w:tbl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50" w:color="C0C0C0" w:fill="FFFFFF"/>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1ff2">
    <w:name w:val="Table Simple 1"/>
    <w:basedOn w:val="ab"/>
    <w:semiHidden/>
    <w:rsid w:val="00A81FD5"/>
    <w:rPr>
      <w:rFonts w:ascii="Calibri" w:eastAsia="Times New Roman" w:hAnsi="Calibri" w:cs="Calibri"/>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ahoma"/>
      </w:rPr>
      <w:tblPr/>
      <w:tcPr>
        <w:tcBorders>
          <w:bottom w:val="single" w:sz="6" w:space="0" w:color="008000"/>
          <w:tl2br w:val="none" w:sz="0" w:space="0" w:color="auto"/>
          <w:tr2bl w:val="none" w:sz="0" w:space="0" w:color="auto"/>
        </w:tcBorders>
      </w:tcPr>
    </w:tblStylePr>
    <w:tblStylePr w:type="lastRow">
      <w:rPr>
        <w:rFonts w:cs="Tahoma"/>
      </w:rPr>
      <w:tblPr/>
      <w:tcPr>
        <w:tcBorders>
          <w:top w:val="single" w:sz="6" w:space="0" w:color="008000"/>
          <w:tl2br w:val="none" w:sz="0" w:space="0" w:color="auto"/>
          <w:tr2bl w:val="none" w:sz="0" w:space="0" w:color="auto"/>
        </w:tcBorders>
      </w:tcPr>
    </w:tblStylePr>
  </w:style>
  <w:style w:type="table" w:styleId="2fb">
    <w:name w:val="Table Simple 2"/>
    <w:basedOn w:val="ab"/>
    <w:semiHidden/>
    <w:rsid w:val="00A81FD5"/>
    <w:rPr>
      <w:rFonts w:ascii="Calibri" w:eastAsia="Times New Roman" w:hAnsi="Calibri" w:cs="Calibri"/>
    </w:rPr>
    <w:tblPr>
      <w:tblInd w:w="0" w:type="dxa"/>
      <w:tblCellMar>
        <w:top w:w="0" w:type="dxa"/>
        <w:left w:w="108" w:type="dxa"/>
        <w:bottom w:w="0" w:type="dxa"/>
        <w:right w:w="108" w:type="dxa"/>
      </w:tblCellMar>
    </w:tblPr>
    <w:tblStylePr w:type="firstRow">
      <w:rPr>
        <w:rFonts w:cs="Tahoma"/>
        <w:b/>
        <w:bCs/>
      </w:rPr>
      <w:tblPr/>
      <w:tcPr>
        <w:tcBorders>
          <w:bottom w:val="single" w:sz="12" w:space="0" w:color="000000"/>
          <w:tl2br w:val="none" w:sz="0" w:space="0" w:color="auto"/>
          <w:tr2bl w:val="none" w:sz="0" w:space="0" w:color="auto"/>
        </w:tcBorders>
      </w:tcPr>
    </w:tblStylePr>
    <w:tblStylePr w:type="lastRow">
      <w:rPr>
        <w:rFonts w:cs="Tahoma"/>
        <w:b/>
        <w:bCs/>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lastCol">
      <w:rPr>
        <w:rFonts w:cs="Tahoma"/>
        <w:b/>
        <w:bCs/>
      </w:rPr>
      <w:tblPr/>
      <w:tcPr>
        <w:tcBorders>
          <w:left w:val="single" w:sz="6" w:space="0" w:color="000000"/>
          <w:tl2br w:val="none" w:sz="0" w:space="0" w:color="auto"/>
          <w:tr2bl w:val="none" w:sz="0" w:space="0" w:color="auto"/>
        </w:tcBorders>
      </w:tcPr>
    </w:tblStylePr>
    <w:tblStylePr w:type="neCell">
      <w:rPr>
        <w:rFonts w:cs="Tahoma"/>
        <w:b/>
        <w:bCs/>
      </w:rPr>
      <w:tblPr/>
      <w:tcPr>
        <w:tcBorders>
          <w:left w:val="none" w:sz="0" w:space="0" w:color="auto"/>
          <w:tl2br w:val="none" w:sz="0" w:space="0" w:color="auto"/>
          <w:tr2bl w:val="none" w:sz="0" w:space="0" w:color="auto"/>
        </w:tcBorders>
      </w:tcPr>
    </w:tblStylePr>
    <w:tblStylePr w:type="swCell">
      <w:rPr>
        <w:rFonts w:cs="Tahoma"/>
        <w:b/>
        <w:bCs/>
      </w:rPr>
      <w:tblPr/>
      <w:tcPr>
        <w:tcBorders>
          <w:top w:val="none" w:sz="0" w:space="0" w:color="auto"/>
          <w:tl2br w:val="none" w:sz="0" w:space="0" w:color="auto"/>
          <w:tr2bl w:val="none" w:sz="0" w:space="0" w:color="auto"/>
        </w:tcBorders>
      </w:tcPr>
    </w:tblStylePr>
  </w:style>
  <w:style w:type="table" w:styleId="3f0">
    <w:name w:val="Table Simple 3"/>
    <w:basedOn w:val="ab"/>
    <w:semiHidden/>
    <w:rsid w:val="00A81FD5"/>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ahoma"/>
        <w:b/>
        <w:bCs/>
        <w:color w:val="FFFFFF"/>
      </w:rPr>
      <w:tblPr/>
      <w:tcPr>
        <w:tcBorders>
          <w:tl2br w:val="none" w:sz="0" w:space="0" w:color="auto"/>
          <w:tr2bl w:val="none" w:sz="0" w:space="0" w:color="auto"/>
        </w:tcBorders>
        <w:shd w:val="solid" w:color="000000" w:fill="FFFFFF"/>
      </w:tcPr>
    </w:tblStylePr>
  </w:style>
  <w:style w:type="table" w:styleId="1ff3">
    <w:name w:val="Table Grid 1"/>
    <w:basedOn w:val="ab"/>
    <w:semiHidden/>
    <w:rsid w:val="00A81FD5"/>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ahoma"/>
        <w:i/>
        <w:iCs/>
      </w:rPr>
      <w:tblPr/>
      <w:tcPr>
        <w:tcBorders>
          <w:tl2br w:val="none" w:sz="0" w:space="0" w:color="auto"/>
          <w:tr2bl w:val="none" w:sz="0" w:space="0" w:color="auto"/>
        </w:tcBorders>
      </w:tcPr>
    </w:tblStylePr>
    <w:tblStylePr w:type="lastCol">
      <w:rPr>
        <w:rFonts w:cs="Tahoma"/>
        <w:i/>
        <w:iCs/>
      </w:rPr>
      <w:tblPr/>
      <w:tcPr>
        <w:tcBorders>
          <w:tl2br w:val="none" w:sz="0" w:space="0" w:color="auto"/>
          <w:tr2bl w:val="none" w:sz="0" w:space="0" w:color="auto"/>
        </w:tcBorders>
      </w:tcPr>
    </w:tblStylePr>
  </w:style>
  <w:style w:type="table" w:styleId="2fc">
    <w:name w:val="Table Grid 2"/>
    <w:basedOn w:val="ab"/>
    <w:semiHidden/>
    <w:rsid w:val="00A81FD5"/>
    <w:rPr>
      <w:rFonts w:ascii="Calibri" w:eastAsia="Times New Roman" w:hAnsi="Calibri" w:cs="Calibri"/>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ahoma"/>
        <w:b/>
        <w:bCs/>
      </w:rPr>
      <w:tblPr/>
      <w:tcPr>
        <w:tcBorders>
          <w:tl2br w:val="none" w:sz="0" w:space="0" w:color="auto"/>
          <w:tr2bl w:val="none" w:sz="0" w:space="0" w:color="auto"/>
        </w:tcBorders>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3f1">
    <w:name w:val="Table Grid 3"/>
    <w:basedOn w:val="ab"/>
    <w:semiHidden/>
    <w:rsid w:val="00A81FD5"/>
    <w:rPr>
      <w:rFonts w:ascii="Calibri" w:eastAsia="Times New Roman" w:hAnsi="Calibri" w:cs="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ahoma"/>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49">
    <w:name w:val="Table Grid 4"/>
    <w:basedOn w:val="ab"/>
    <w:semiHidden/>
    <w:rsid w:val="00A81FD5"/>
    <w:rPr>
      <w:rFonts w:ascii="Calibri" w:eastAsia="Times New Roman" w:hAnsi="Calibri" w:cs="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ahoma"/>
        <w:b/>
        <w:bCs/>
        <w:color w:val="auto"/>
      </w:rPr>
      <w:tblPr/>
      <w:tcPr>
        <w:tcBorders>
          <w:tl2br w:val="none" w:sz="0" w:space="0" w:color="auto"/>
          <w:tr2bl w:val="none" w:sz="0" w:space="0" w:color="auto"/>
        </w:tcBorders>
      </w:tcPr>
    </w:tblStylePr>
  </w:style>
  <w:style w:type="table" w:styleId="57">
    <w:name w:val="Table Grid 5"/>
    <w:basedOn w:val="ab"/>
    <w:semiHidden/>
    <w:rsid w:val="00A81FD5"/>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63">
    <w:name w:val="Table Grid 6"/>
    <w:basedOn w:val="ab"/>
    <w:semiHidden/>
    <w:rsid w:val="00A81FD5"/>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ahoma"/>
        <w:b/>
        <w:b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72">
    <w:name w:val="Table Grid 7"/>
    <w:basedOn w:val="ab"/>
    <w:semiHidden/>
    <w:rsid w:val="00A81FD5"/>
    <w:rPr>
      <w:rFonts w:ascii="Calibri" w:eastAsia="Times New Roman" w:hAnsi="Calibri" w:cs="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b w:val="0"/>
        <w:bCs w:val="0"/>
      </w:rPr>
      <w:tblPr/>
      <w:tcPr>
        <w:tcBorders>
          <w:bottom w:val="single" w:sz="12" w:space="0" w:color="000000"/>
          <w:tl2br w:val="none" w:sz="0" w:space="0" w:color="auto"/>
          <w:tr2bl w:val="none" w:sz="0" w:space="0" w:color="auto"/>
        </w:tcBorders>
      </w:tcPr>
    </w:tblStylePr>
    <w:tblStylePr w:type="lastRow">
      <w:rPr>
        <w:rFonts w:cs="Tahoma"/>
        <w:b w:val="0"/>
        <w:bCs w:val="0"/>
      </w:rPr>
      <w:tblPr/>
      <w:tcPr>
        <w:tcBorders>
          <w:top w:val="single" w:sz="6" w:space="0" w:color="00000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82">
    <w:name w:val="Table Grid 8"/>
    <w:basedOn w:val="ab"/>
    <w:semiHidden/>
    <w:rsid w:val="00A81FD5"/>
    <w:rPr>
      <w:rFonts w:ascii="Calibri" w:eastAsia="Times New Roman" w:hAnsi="Calibri" w:cs="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ahoma"/>
        <w:b/>
        <w:bCs/>
        <w:color w:val="FFFFFF"/>
      </w:rPr>
      <w:tblPr/>
      <w:tcPr>
        <w:tcBorders>
          <w:tl2br w:val="none" w:sz="0" w:space="0" w:color="auto"/>
          <w:tr2bl w:val="none" w:sz="0" w:space="0" w:color="auto"/>
        </w:tcBorders>
        <w:shd w:val="solid" w:color="000080" w:fill="FFFFFF"/>
      </w:tcPr>
    </w:tblStylePr>
    <w:tblStylePr w:type="lastRow">
      <w:rPr>
        <w:rFonts w:cs="Tahoma"/>
        <w:b/>
        <w:bCs/>
        <w:color w:val="auto"/>
      </w:rPr>
      <w:tblPr/>
      <w:tcPr>
        <w:tcBorders>
          <w:tl2br w:val="none" w:sz="0" w:space="0" w:color="auto"/>
          <w:tr2bl w:val="none" w:sz="0" w:space="0" w:color="auto"/>
        </w:tcBorders>
      </w:tcPr>
    </w:tblStylePr>
    <w:tblStylePr w:type="lastCol">
      <w:rPr>
        <w:rFonts w:cs="Tahoma"/>
        <w:b/>
        <w:bCs/>
        <w:color w:val="auto"/>
      </w:rPr>
      <w:tblPr/>
      <w:tcPr>
        <w:tcBorders>
          <w:tl2br w:val="none" w:sz="0" w:space="0" w:color="auto"/>
          <w:tr2bl w:val="none" w:sz="0" w:space="0" w:color="auto"/>
        </w:tcBorders>
      </w:tcPr>
    </w:tblStylePr>
  </w:style>
  <w:style w:type="table" w:styleId="afffffffff">
    <w:name w:val="Table Contemporary"/>
    <w:basedOn w:val="ab"/>
    <w:semiHidden/>
    <w:rsid w:val="00A81FD5"/>
    <w:rPr>
      <w:rFonts w:ascii="Calibri" w:eastAsia="Times New Roman" w:hAnsi="Calibri" w:cs="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ahoma"/>
        <w:b/>
        <w:bCs/>
        <w:color w:val="auto"/>
      </w:rPr>
      <w:tblPr/>
      <w:tcPr>
        <w:tcBorders>
          <w:tl2br w:val="none" w:sz="0" w:space="0" w:color="auto"/>
          <w:tr2bl w:val="none" w:sz="0" w:space="0" w:color="auto"/>
        </w:tcBorders>
        <w:shd w:val="pct20" w:color="000000" w:fill="FFFFFF"/>
      </w:tcPr>
    </w:tblStylePr>
    <w:tblStylePr w:type="band1Horz">
      <w:rPr>
        <w:rFonts w:cs="Tahoma"/>
        <w:color w:val="auto"/>
      </w:rPr>
      <w:tblPr/>
      <w:tcPr>
        <w:tcBorders>
          <w:tl2br w:val="none" w:sz="0" w:space="0" w:color="auto"/>
          <w:tr2bl w:val="none" w:sz="0" w:space="0" w:color="auto"/>
        </w:tcBorders>
        <w:shd w:val="pct5" w:color="000000" w:fill="FFFFFF"/>
      </w:tcPr>
    </w:tblStylePr>
    <w:tblStylePr w:type="band2Horz">
      <w:rPr>
        <w:rFonts w:cs="Tahoma"/>
        <w:color w:val="auto"/>
      </w:rPr>
      <w:tblPr/>
      <w:tcPr>
        <w:tcBorders>
          <w:tl2br w:val="none" w:sz="0" w:space="0" w:color="auto"/>
          <w:tr2bl w:val="none" w:sz="0" w:space="0" w:color="auto"/>
        </w:tcBorders>
        <w:shd w:val="pct20" w:color="000000" w:fill="FFFFFF"/>
      </w:tcPr>
    </w:tblStylePr>
  </w:style>
  <w:style w:type="table" w:styleId="afffffffff0">
    <w:name w:val="Table Professional"/>
    <w:basedOn w:val="ab"/>
    <w:semiHidden/>
    <w:rsid w:val="00A81FD5"/>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b/>
        <w:bCs/>
        <w:color w:val="auto"/>
      </w:rPr>
      <w:tblPr/>
      <w:tcPr>
        <w:tcBorders>
          <w:tl2br w:val="none" w:sz="0" w:space="0" w:color="auto"/>
          <w:tr2bl w:val="none" w:sz="0" w:space="0" w:color="auto"/>
        </w:tcBorders>
        <w:shd w:val="solid" w:color="000000" w:fill="FFFFFF"/>
      </w:tcPr>
    </w:tblStylePr>
  </w:style>
  <w:style w:type="table" w:styleId="1ff4">
    <w:name w:val="Table Columns 1"/>
    <w:basedOn w:val="ab"/>
    <w:semiHidden/>
    <w:rsid w:val="00A81FD5"/>
    <w:rPr>
      <w:rFonts w:ascii="Calibri" w:eastAsia="Times New Roman" w:hAnsi="Calibri" w:cs="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ahoma"/>
        <w:b w:val="0"/>
        <w:bCs w:val="0"/>
      </w:rPr>
      <w:tblPr/>
      <w:tcPr>
        <w:tcBorders>
          <w:bottom w:val="double" w:sz="6" w:space="0" w:color="000000"/>
          <w:tl2br w:val="none" w:sz="0" w:space="0" w:color="auto"/>
          <w:tr2bl w:val="none" w:sz="0" w:space="0" w:color="auto"/>
        </w:tcBorders>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25" w:color="000000" w:fill="FFFFFF"/>
      </w:tcPr>
    </w:tblStylePr>
    <w:tblStylePr w:type="band2Vert">
      <w:rPr>
        <w:rFonts w:cs="Tahoma"/>
        <w:color w:val="auto"/>
      </w:rPr>
      <w:tblPr/>
      <w:tcPr>
        <w:shd w:val="pct25" w:color="FF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d">
    <w:name w:val="Table Columns 2"/>
    <w:basedOn w:val="ab"/>
    <w:semiHidden/>
    <w:rsid w:val="00A81FD5"/>
    <w:rPr>
      <w:rFonts w:ascii="Calibri" w:eastAsia="Times New Roman" w:hAnsi="Calibri" w:cs="Calibri"/>
      <w:b/>
      <w:bCs/>
    </w:rPr>
    <w:tblPr>
      <w:tblStyleColBandSize w:val="1"/>
      <w:tblInd w:w="0" w:type="dxa"/>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color w:val="00000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30" w:color="000000" w:fill="FFFFFF"/>
      </w:tcPr>
    </w:tblStylePr>
    <w:tblStylePr w:type="band2Vert">
      <w:rPr>
        <w:rFonts w:cs="Tahoma"/>
        <w:color w:val="auto"/>
      </w:rPr>
      <w:tblPr/>
      <w:tcPr>
        <w:shd w:val="pct25" w:color="00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f2">
    <w:name w:val="Table Columns 3"/>
    <w:basedOn w:val="ab"/>
    <w:semiHidden/>
    <w:rsid w:val="00A81FD5"/>
    <w:rPr>
      <w:rFonts w:ascii="Calibri" w:eastAsia="Times New Roman" w:hAnsi="Calibri" w:cs="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op w:val="single" w:sz="6" w:space="0" w:color="00008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10" w:color="000000" w:fill="FFFFFF"/>
      </w:tcPr>
    </w:tblStylePr>
    <w:tblStylePr w:type="neCell">
      <w:rPr>
        <w:rFonts w:cs="Tahoma"/>
        <w:b/>
        <w:bCs/>
      </w:rPr>
      <w:tblPr/>
      <w:tcPr>
        <w:tcBorders>
          <w:tl2br w:val="none" w:sz="0" w:space="0" w:color="auto"/>
          <w:tr2bl w:val="none" w:sz="0" w:space="0" w:color="auto"/>
        </w:tcBorders>
      </w:tcPr>
    </w:tblStylePr>
  </w:style>
  <w:style w:type="table" w:styleId="4a">
    <w:name w:val="Table Columns 4"/>
    <w:basedOn w:val="ab"/>
    <w:semiHidden/>
    <w:rsid w:val="00A81FD5"/>
    <w:rPr>
      <w:rFonts w:ascii="Calibri" w:eastAsia="Times New Roman" w:hAnsi="Calibri" w:cs="Calibri"/>
    </w:rPr>
    <w:tblPr>
      <w:tblStyleColBandSize w:val="1"/>
      <w:tblInd w:w="0" w:type="dxa"/>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pct50" w:color="008080" w:fill="FFFFFF"/>
      </w:tcPr>
    </w:tblStylePr>
    <w:tblStylePr w:type="band2Vert">
      <w:rPr>
        <w:rFonts w:cs="Tahoma"/>
        <w:color w:val="auto"/>
      </w:rPr>
      <w:tblPr/>
      <w:tcPr>
        <w:shd w:val="pct10" w:color="000000" w:fill="FFFFFF"/>
      </w:tcPr>
    </w:tblStylePr>
  </w:style>
  <w:style w:type="table" w:styleId="58">
    <w:name w:val="Table Columns 5"/>
    <w:basedOn w:val="ab"/>
    <w:semiHidden/>
    <w:rsid w:val="00A81FD5"/>
    <w:rPr>
      <w:rFonts w:ascii="Calibri" w:eastAsia="Times New Roman" w:hAnsi="Calibri" w:cs="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ahoma"/>
        <w:b/>
        <w:bCs/>
        <w:i/>
        <w:iCs/>
      </w:rPr>
      <w:tblPr/>
      <w:tcPr>
        <w:tcBorders>
          <w:bottom w:val="single" w:sz="6" w:space="0" w:color="808080"/>
          <w:tl2br w:val="none" w:sz="0" w:space="0" w:color="auto"/>
          <w:tr2bl w:val="none" w:sz="0" w:space="0" w:color="auto"/>
        </w:tcBorders>
      </w:tcPr>
    </w:tblStylePr>
    <w:tblStylePr w:type="lastRow">
      <w:rPr>
        <w:rFonts w:cs="Tahoma"/>
        <w:b/>
        <w:bCs/>
      </w:rPr>
      <w:tblPr/>
      <w:tcPr>
        <w:tcBorders>
          <w:top w:val="single" w:sz="6" w:space="0" w:color="80808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StylePr>
  </w:style>
  <w:style w:type="table" w:styleId="-11">
    <w:name w:val="Table List 1"/>
    <w:basedOn w:val="ab"/>
    <w:semiHidden/>
    <w:rsid w:val="00A81FD5"/>
    <w:rPr>
      <w:rFonts w:ascii="Calibri" w:eastAsia="Times New Roman" w:hAnsi="Calibri" w:cs="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ahoma"/>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solid" w:color="C0C0C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1">
    <w:name w:val="Table List 2"/>
    <w:basedOn w:val="ab"/>
    <w:semiHidden/>
    <w:rsid w:val="00A81FD5"/>
    <w:rPr>
      <w:rFonts w:ascii="Calibri" w:eastAsia="Times New Roman" w:hAnsi="Calibri" w:cs="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ahoma"/>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FF0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1">
    <w:name w:val="Table List 3"/>
    <w:basedOn w:val="ab"/>
    <w:semiHidden/>
    <w:rsid w:val="00A81FD5"/>
    <w:rPr>
      <w:rFonts w:ascii="Calibri" w:eastAsia="Times New Roman" w:hAnsi="Calibri" w:cs="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ahoma"/>
        <w:b/>
        <w:bCs/>
        <w:color w:val="000080"/>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swCell">
      <w:rPr>
        <w:rFonts w:cs="Tahoma"/>
        <w:i/>
        <w:iCs/>
        <w:color w:val="000080"/>
      </w:rPr>
      <w:tblPr/>
      <w:tcPr>
        <w:tcBorders>
          <w:tl2br w:val="none" w:sz="0" w:space="0" w:color="auto"/>
          <w:tr2bl w:val="none" w:sz="0" w:space="0" w:color="auto"/>
        </w:tcBorders>
      </w:tcPr>
    </w:tblStylePr>
  </w:style>
  <w:style w:type="table" w:styleId="-4">
    <w:name w:val="Table List 4"/>
    <w:basedOn w:val="ab"/>
    <w:semiHidden/>
    <w:rsid w:val="00A81FD5"/>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ahoma"/>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semiHidden/>
    <w:rsid w:val="00A81FD5"/>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style>
  <w:style w:type="table" w:styleId="-6">
    <w:name w:val="Table List 6"/>
    <w:basedOn w:val="ab"/>
    <w:semiHidden/>
    <w:rsid w:val="00A81FD5"/>
    <w:rPr>
      <w:rFonts w:ascii="Calibri" w:eastAsia="Times New Roman" w:hAnsi="Calibri" w:cs="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band1Horz">
      <w:rPr>
        <w:rFonts w:cs="Tahoma"/>
      </w:rPr>
      <w:tblPr/>
      <w:tcPr>
        <w:tcBorders>
          <w:tl2br w:val="none" w:sz="0" w:space="0" w:color="auto"/>
          <w:tr2bl w:val="none" w:sz="0" w:space="0" w:color="auto"/>
        </w:tcBorders>
        <w:shd w:val="pct25" w:color="000000" w:fill="FFFFFF"/>
      </w:tcPr>
    </w:tblStylePr>
  </w:style>
  <w:style w:type="table" w:styleId="-7">
    <w:name w:val="Table List 7"/>
    <w:basedOn w:val="ab"/>
    <w:semiHidden/>
    <w:rsid w:val="00A81FD5"/>
    <w:rPr>
      <w:rFonts w:ascii="Calibri" w:eastAsia="Times New Roman" w:hAnsi="Calibri" w:cs="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ahoma"/>
        <w:b/>
        <w:bCs/>
      </w:rPr>
      <w:tblPr/>
      <w:tcPr>
        <w:tcBorders>
          <w:bottom w:val="single" w:sz="12" w:space="0" w:color="008000"/>
          <w:tl2br w:val="none" w:sz="0" w:space="0" w:color="auto"/>
          <w:tr2bl w:val="none" w:sz="0" w:space="0" w:color="auto"/>
        </w:tcBorders>
        <w:shd w:val="solid" w:color="C0C0C0" w:fill="FFFFFF"/>
      </w:tcPr>
    </w:tblStylePr>
    <w:tblStylePr w:type="lastRow">
      <w:rPr>
        <w:rFonts w:cs="Tahoma"/>
        <w:b/>
        <w:bCs/>
      </w:rPr>
      <w:tblPr/>
      <w:tcPr>
        <w:tcBorders>
          <w:top w:val="single" w:sz="12" w:space="0" w:color="008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0000" w:fill="FFFFFF"/>
      </w:tcPr>
    </w:tblStylePr>
    <w:tblStylePr w:type="band2Horz">
      <w:rPr>
        <w:rFonts w:cs="Tahoma"/>
      </w:rPr>
      <w:tblPr/>
      <w:tcPr>
        <w:tcBorders>
          <w:tl2br w:val="none" w:sz="0" w:space="0" w:color="auto"/>
          <w:tr2bl w:val="none" w:sz="0" w:space="0" w:color="auto"/>
        </w:tcBorders>
        <w:shd w:val="pct25" w:color="FFFF00" w:fill="FFFFFF"/>
      </w:tcPr>
    </w:tblStylePr>
  </w:style>
  <w:style w:type="table" w:styleId="-8">
    <w:name w:val="Table List 8"/>
    <w:basedOn w:val="ab"/>
    <w:semiHidden/>
    <w:rsid w:val="00A81FD5"/>
    <w:rPr>
      <w:rFonts w:ascii="Calibri" w:eastAsia="Times New Roman" w:hAnsi="Calibri" w:cs="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ahoma"/>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5" w:color="FFFF00" w:fill="FFFFFF"/>
      </w:tcPr>
    </w:tblStylePr>
    <w:tblStylePr w:type="band2Horz">
      <w:rPr>
        <w:rFonts w:cs="Tahoma"/>
      </w:rPr>
      <w:tblPr/>
      <w:tcPr>
        <w:tcBorders>
          <w:tl2br w:val="none" w:sz="0" w:space="0" w:color="auto"/>
          <w:tr2bl w:val="none" w:sz="0" w:space="0" w:color="auto"/>
        </w:tcBorders>
        <w:shd w:val="pct50" w:color="FF0000" w:fill="FFFFFF"/>
      </w:tcPr>
    </w:tblStylePr>
  </w:style>
  <w:style w:type="table" w:styleId="afffffffff1">
    <w:name w:val="Table Theme"/>
    <w:basedOn w:val="ab"/>
    <w:semiHidden/>
    <w:rsid w:val="00A81FD5"/>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5">
    <w:name w:val="Table Colorful 1"/>
    <w:basedOn w:val="ab"/>
    <w:semiHidden/>
    <w:rsid w:val="00A81FD5"/>
    <w:rPr>
      <w:rFonts w:ascii="Calibri" w:eastAsia="Times New Roman" w:hAnsi="Calibri" w:cs="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ahoma"/>
        <w:b/>
        <w:bCs/>
        <w:i/>
        <w:iCs/>
      </w:rPr>
      <w:tblPr/>
      <w:tcPr>
        <w:tcBorders>
          <w:tl2br w:val="none" w:sz="0" w:space="0" w:color="auto"/>
          <w:tr2bl w:val="none" w:sz="0" w:space="0" w:color="auto"/>
        </w:tcBorders>
        <w:shd w:val="solid" w:color="000000" w:fill="FFFFFF"/>
      </w:tcPr>
    </w:tblStylePr>
    <w:tblStylePr w:type="firstCol">
      <w:rPr>
        <w:rFonts w:cs="Tahoma"/>
        <w:b/>
        <w:bCs/>
        <w:i/>
        <w:iCs/>
      </w:rPr>
      <w:tblPr/>
      <w:tcPr>
        <w:tcBorders>
          <w:tl2br w:val="none" w:sz="0" w:space="0" w:color="auto"/>
          <w:tr2bl w:val="none" w:sz="0" w:space="0" w:color="auto"/>
        </w:tcBorders>
        <w:shd w:val="solid" w:color="000080" w:fill="FFFFFF"/>
      </w:tcPr>
    </w:tblStylePr>
    <w:tblStylePr w:type="nwCell">
      <w:rPr>
        <w:rFonts w:cs="Tahoma"/>
      </w:rPr>
      <w:tblPr/>
      <w:tcPr>
        <w:tcBorders>
          <w:tl2br w:val="none" w:sz="0" w:space="0" w:color="auto"/>
          <w:tr2bl w:val="none" w:sz="0" w:space="0" w:color="auto"/>
        </w:tcBorders>
        <w:shd w:val="solid" w:color="000000" w:fill="FFFFFF"/>
      </w:tcPr>
    </w:tblStylePr>
    <w:tblStylePr w:type="swCell">
      <w:rPr>
        <w:rFonts w:cs="Tahoma"/>
        <w:b/>
        <w:bCs/>
        <w:i w:val="0"/>
        <w:iCs w:val="0"/>
      </w:rPr>
      <w:tblPr/>
      <w:tcPr>
        <w:tcBorders>
          <w:tl2br w:val="none" w:sz="0" w:space="0" w:color="auto"/>
          <w:tr2bl w:val="none" w:sz="0" w:space="0" w:color="auto"/>
        </w:tcBorders>
      </w:tcPr>
    </w:tblStylePr>
  </w:style>
  <w:style w:type="table" w:styleId="2fe">
    <w:name w:val="Table Colorful 2"/>
    <w:basedOn w:val="ab"/>
    <w:semiHidden/>
    <w:rsid w:val="00A81FD5"/>
    <w:rPr>
      <w:rFonts w:ascii="Calibri" w:eastAsia="Times New Roman" w:hAnsi="Calibri" w:cs="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ahoma"/>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ahoma"/>
        <w:b/>
        <w:bCs/>
        <w:i/>
        <w:iCs/>
      </w:rPr>
      <w:tblPr/>
      <w:tcPr>
        <w:tcBorders>
          <w:tl2br w:val="none" w:sz="0" w:space="0" w:color="auto"/>
          <w:tr2bl w:val="none" w:sz="0" w:space="0" w:color="auto"/>
        </w:tcBorders>
      </w:tcPr>
    </w:tblStylePr>
    <w:tblStylePr w:type="lastCol">
      <w:rPr>
        <w:rFonts w:cs="Tahoma"/>
      </w:rPr>
      <w:tblPr/>
      <w:tcPr>
        <w:tcBorders>
          <w:tl2br w:val="none" w:sz="0" w:space="0" w:color="auto"/>
          <w:tr2bl w:val="none" w:sz="0" w:space="0" w:color="auto"/>
        </w:tcBorders>
        <w:shd w:val="solid" w:color="C0C0C0" w:fill="FFFFFF"/>
      </w:tcPr>
    </w:tblStylePr>
    <w:tblStylePr w:type="swCell">
      <w:rPr>
        <w:rFonts w:cs="Tahoma"/>
        <w:b/>
        <w:bCs/>
        <w:i w:val="0"/>
        <w:iCs w:val="0"/>
      </w:rPr>
      <w:tblPr/>
      <w:tcPr>
        <w:tcBorders>
          <w:tl2br w:val="none" w:sz="0" w:space="0" w:color="auto"/>
          <w:tr2bl w:val="none" w:sz="0" w:space="0" w:color="auto"/>
        </w:tcBorders>
      </w:tcPr>
    </w:tblStylePr>
  </w:style>
  <w:style w:type="table" w:styleId="3f3">
    <w:name w:val="Table Colorful 3"/>
    <w:basedOn w:val="ab"/>
    <w:semiHidden/>
    <w:rsid w:val="00A81FD5"/>
    <w:rPr>
      <w:rFonts w:ascii="Calibri" w:eastAsia="Times New Roman" w:hAnsi="Calibri" w:cs="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ahoma"/>
      </w:rPr>
      <w:tblPr/>
      <w:tcPr>
        <w:tcBorders>
          <w:bottom w:val="single" w:sz="6" w:space="0" w:color="000000"/>
          <w:tl2br w:val="none" w:sz="0" w:space="0" w:color="auto"/>
          <w:tr2bl w:val="none" w:sz="0" w:space="0" w:color="auto"/>
        </w:tcBorders>
        <w:shd w:val="solid" w:color="008080" w:fill="FFFFFF"/>
      </w:tcPr>
    </w:tblStylePr>
    <w:tblStylePr w:type="firstCol">
      <w:rPr>
        <w:rFonts w:cs="Tahoma"/>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ahoma"/>
        <w:b/>
        <w:bCs/>
        <w:color w:val="FFFFFF"/>
      </w:rPr>
      <w:tblPr/>
      <w:tcPr>
        <w:tcBorders>
          <w:tl2br w:val="none" w:sz="0" w:space="0" w:color="auto"/>
          <w:tr2bl w:val="none" w:sz="0" w:space="0" w:color="auto"/>
        </w:tcBorders>
        <w:shd w:val="solid" w:color="000000" w:fill="FFFFFF"/>
      </w:tcPr>
    </w:tblStylePr>
  </w:style>
  <w:style w:type="character" w:customStyle="1" w:styleId="1ff6">
    <w:name w:val="Заголовок_1"/>
    <w:semiHidden/>
    <w:rsid w:val="00A81FD5"/>
    <w:rPr>
      <w:caps/>
    </w:rPr>
  </w:style>
  <w:style w:type="character" w:customStyle="1" w:styleId="1ff7">
    <w:name w:val="Маркированный_1 Знак Знак"/>
    <w:basedOn w:val="aa"/>
    <w:semiHidden/>
    <w:rsid w:val="00A81FD5"/>
    <w:rPr>
      <w:rFonts w:cs="Times New Roman"/>
      <w:sz w:val="24"/>
      <w:szCs w:val="24"/>
      <w:lang w:val="ru-RU" w:eastAsia="ru-RU"/>
    </w:rPr>
  </w:style>
  <w:style w:type="character" w:customStyle="1" w:styleId="afffffffff2">
    <w:name w:val="Подчеркнутый Знак Знак"/>
    <w:basedOn w:val="aa"/>
    <w:semiHidden/>
    <w:rsid w:val="00A81FD5"/>
    <w:rPr>
      <w:rFonts w:cs="Times New Roman"/>
      <w:sz w:val="24"/>
      <w:szCs w:val="24"/>
      <w:u w:val="single"/>
      <w:lang w:val="ru-RU" w:eastAsia="ru-RU"/>
    </w:rPr>
  </w:style>
  <w:style w:type="paragraph" w:customStyle="1" w:styleId="1ff8">
    <w:name w:val="текст 1"/>
    <w:basedOn w:val="a9"/>
    <w:next w:val="a9"/>
    <w:semiHidden/>
    <w:rsid w:val="00A81FD5"/>
    <w:pPr>
      <w:spacing w:after="0" w:line="240" w:lineRule="auto"/>
      <w:ind w:firstLine="540"/>
      <w:jc w:val="both"/>
    </w:pPr>
    <w:rPr>
      <w:rFonts w:eastAsia="Times New Roman" w:cs="Calibri"/>
      <w:sz w:val="20"/>
      <w:szCs w:val="20"/>
      <w:lang w:eastAsia="ru-RU"/>
    </w:rPr>
  </w:style>
  <w:style w:type="paragraph" w:customStyle="1" w:styleId="afffffffff3">
    <w:name w:val="Заголовок таблици"/>
    <w:basedOn w:val="1ff8"/>
    <w:semiHidden/>
    <w:rsid w:val="00A81FD5"/>
    <w:rPr>
      <w:sz w:val="22"/>
      <w:szCs w:val="22"/>
    </w:rPr>
  </w:style>
  <w:style w:type="paragraph" w:customStyle="1" w:styleId="afffffffff4">
    <w:name w:val="Номер таблици"/>
    <w:basedOn w:val="a9"/>
    <w:next w:val="a9"/>
    <w:semiHidden/>
    <w:rsid w:val="00A81FD5"/>
    <w:pPr>
      <w:spacing w:after="0" w:line="240" w:lineRule="auto"/>
      <w:jc w:val="right"/>
    </w:pPr>
    <w:rPr>
      <w:rFonts w:eastAsia="Times New Roman" w:cs="Calibri"/>
      <w:b/>
      <w:bCs/>
      <w:sz w:val="20"/>
      <w:szCs w:val="20"/>
      <w:lang w:eastAsia="ru-RU"/>
    </w:rPr>
  </w:style>
  <w:style w:type="paragraph" w:customStyle="1" w:styleId="afffffffff5">
    <w:name w:val="Приложение"/>
    <w:basedOn w:val="a9"/>
    <w:next w:val="a9"/>
    <w:semiHidden/>
    <w:rsid w:val="00A81FD5"/>
    <w:pPr>
      <w:spacing w:after="0" w:line="240" w:lineRule="auto"/>
      <w:jc w:val="right"/>
    </w:pPr>
    <w:rPr>
      <w:rFonts w:eastAsia="Times New Roman" w:cs="Calibri"/>
      <w:sz w:val="20"/>
      <w:szCs w:val="20"/>
      <w:lang w:eastAsia="ru-RU"/>
    </w:rPr>
  </w:style>
  <w:style w:type="paragraph" w:customStyle="1" w:styleId="afffffffff6">
    <w:name w:val="Обычный по таблице"/>
    <w:basedOn w:val="a9"/>
    <w:semiHidden/>
    <w:rsid w:val="00A81FD5"/>
    <w:pPr>
      <w:spacing w:after="0" w:line="240" w:lineRule="auto"/>
    </w:pPr>
    <w:rPr>
      <w:rFonts w:eastAsia="Times New Roman" w:cs="Calibri"/>
      <w:sz w:val="24"/>
      <w:szCs w:val="24"/>
      <w:lang w:eastAsia="ru-RU"/>
    </w:rPr>
  </w:style>
  <w:style w:type="character" w:customStyle="1" w:styleId="1ff9">
    <w:name w:val="Знак Знак1"/>
    <w:basedOn w:val="aa"/>
    <w:semiHidden/>
    <w:rsid w:val="00A81FD5"/>
    <w:rPr>
      <w:rFonts w:cs="Times New Roman"/>
      <w:sz w:val="24"/>
      <w:szCs w:val="24"/>
      <w:u w:val="single"/>
      <w:lang w:val="ru-RU" w:eastAsia="ru-RU"/>
    </w:rPr>
  </w:style>
  <w:style w:type="character" w:customStyle="1" w:styleId="1ffa">
    <w:name w:val="Маркированный_1 Знак Знак Знак"/>
    <w:basedOn w:val="aa"/>
    <w:semiHidden/>
    <w:rsid w:val="00A81FD5"/>
    <w:rPr>
      <w:rFonts w:cs="Times New Roman"/>
      <w:sz w:val="24"/>
      <w:szCs w:val="24"/>
      <w:lang w:val="ru-RU" w:eastAsia="ru-RU"/>
    </w:rPr>
  </w:style>
  <w:style w:type="paragraph" w:customStyle="1" w:styleId="xl23">
    <w:name w:val="xl23"/>
    <w:basedOn w:val="a9"/>
    <w:rsid w:val="00A81FD5"/>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Calibri"/>
      <w:sz w:val="24"/>
      <w:szCs w:val="24"/>
      <w:lang w:eastAsia="ru-RU"/>
    </w:rPr>
  </w:style>
  <w:style w:type="character" w:customStyle="1" w:styleId="3f4">
    <w:name w:val="Знак3 Знак Знак"/>
    <w:aliases w:val="Заголовок 3 Знак1"/>
    <w:basedOn w:val="aa"/>
    <w:semiHidden/>
    <w:rsid w:val="00A81FD5"/>
    <w:rPr>
      <w:rFonts w:cs="Times New Roman"/>
      <w:b/>
      <w:bCs/>
      <w:sz w:val="24"/>
      <w:szCs w:val="24"/>
      <w:u w:val="single"/>
      <w:lang w:val="ru-RU" w:eastAsia="ru-RU"/>
    </w:rPr>
  </w:style>
  <w:style w:type="character" w:customStyle="1" w:styleId="afffffffff7">
    <w:name w:val="Подчеркнутый Знак Знак Знак"/>
    <w:basedOn w:val="aa"/>
    <w:semiHidden/>
    <w:rsid w:val="00A81FD5"/>
    <w:rPr>
      <w:rFonts w:cs="Times New Roman"/>
      <w:sz w:val="24"/>
      <w:szCs w:val="24"/>
      <w:u w:val="single"/>
      <w:lang w:val="ru-RU" w:eastAsia="ru-RU"/>
    </w:rPr>
  </w:style>
  <w:style w:type="character" w:customStyle="1" w:styleId="1ffb">
    <w:name w:val="Маркированный_1 Знак Знак Знак Знак"/>
    <w:basedOn w:val="aa"/>
    <w:semiHidden/>
    <w:rsid w:val="00A81FD5"/>
    <w:rPr>
      <w:rFonts w:cs="Times New Roman"/>
      <w:sz w:val="24"/>
      <w:szCs w:val="24"/>
      <w:lang w:val="ru-RU" w:eastAsia="ru-RU"/>
    </w:rPr>
  </w:style>
  <w:style w:type="character" w:customStyle="1" w:styleId="2ff">
    <w:name w:val="Знак2 Знак Знак"/>
    <w:aliases w:val="Заголовок 2 Знак1"/>
    <w:basedOn w:val="aa"/>
    <w:semiHidden/>
    <w:rsid w:val="00A81FD5"/>
    <w:rPr>
      <w:rFonts w:cs="Times New Roman"/>
      <w:b/>
      <w:bCs/>
      <w:sz w:val="24"/>
      <w:szCs w:val="24"/>
      <w:lang w:val="ru-RU" w:eastAsia="ru-RU"/>
    </w:rPr>
  </w:style>
  <w:style w:type="character" w:customStyle="1" w:styleId="1ffc">
    <w:name w:val="Подчеркнутый Знак Знак1"/>
    <w:basedOn w:val="aa"/>
    <w:semiHidden/>
    <w:rsid w:val="00A81FD5"/>
    <w:rPr>
      <w:rFonts w:cs="Times New Roman"/>
      <w:sz w:val="24"/>
      <w:szCs w:val="24"/>
      <w:u w:val="single"/>
      <w:lang w:val="ru-RU" w:eastAsia="ru-RU"/>
    </w:rPr>
  </w:style>
  <w:style w:type="paragraph" w:customStyle="1" w:styleId="S34">
    <w:name w:val="S_Нмерованный_3"/>
    <w:basedOn w:val="30"/>
    <w:link w:val="S35"/>
    <w:autoRedefine/>
    <w:rsid w:val="00A81FD5"/>
    <w:pPr>
      <w:keepNext w:val="0"/>
      <w:keepLines w:val="0"/>
      <w:spacing w:before="0" w:line="360" w:lineRule="auto"/>
      <w:jc w:val="center"/>
    </w:pPr>
    <w:rPr>
      <w:rFonts w:ascii="Calibri" w:hAnsi="Calibri" w:cs="Calibri"/>
      <w:b w:val="0"/>
      <w:bCs w:val="0"/>
      <w:color w:val="auto"/>
      <w:sz w:val="24"/>
      <w:szCs w:val="24"/>
      <w:lang w:eastAsia="ru-RU"/>
    </w:rPr>
  </w:style>
  <w:style w:type="character" w:customStyle="1" w:styleId="S40">
    <w:name w:val="S_Заголовок 4 Знак"/>
    <w:basedOn w:val="aa"/>
    <w:link w:val="S4"/>
    <w:locked/>
    <w:rsid w:val="00A81FD5"/>
    <w:rPr>
      <w:rFonts w:eastAsia="Times New Roman"/>
      <w:b/>
      <w:i/>
      <w:sz w:val="28"/>
      <w:szCs w:val="28"/>
      <w:u w:val="single"/>
      <w:lang w:eastAsia="ar-SA"/>
    </w:rPr>
  </w:style>
  <w:style w:type="paragraph" w:customStyle="1" w:styleId="Sf">
    <w:name w:val="S_Титульный"/>
    <w:basedOn w:val="afffffffc"/>
    <w:rsid w:val="00A81FD5"/>
    <w:pPr>
      <w:spacing w:after="0" w:line="360" w:lineRule="auto"/>
      <w:ind w:left="3060"/>
      <w:jc w:val="right"/>
    </w:pPr>
    <w:rPr>
      <w:rFonts w:eastAsia="Times New Roman" w:cs="Calibri"/>
      <w:b/>
      <w:bCs/>
      <w:caps/>
      <w:sz w:val="24"/>
      <w:szCs w:val="24"/>
      <w:lang w:eastAsia="ru-RU"/>
    </w:rPr>
  </w:style>
  <w:style w:type="character" w:customStyle="1" w:styleId="113">
    <w:name w:val="Маркированный_1 Знак1"/>
    <w:basedOn w:val="aa"/>
    <w:semiHidden/>
    <w:rsid w:val="00A81FD5"/>
    <w:rPr>
      <w:rFonts w:cs="Times New Roman"/>
    </w:rPr>
  </w:style>
  <w:style w:type="character" w:customStyle="1" w:styleId="S35">
    <w:name w:val="S_Нмерованный_3 Знак Знак"/>
    <w:basedOn w:val="affff3"/>
    <w:link w:val="S34"/>
    <w:locked/>
    <w:rsid w:val="00A81FD5"/>
    <w:rPr>
      <w:rFonts w:ascii="Calibri" w:eastAsia="Times New Roman" w:hAnsi="Calibri" w:cs="Calibri"/>
      <w:sz w:val="24"/>
      <w:szCs w:val="24"/>
      <w:lang w:val="ru-RU" w:eastAsia="ru-RU" w:bidi="ar-SA"/>
    </w:rPr>
  </w:style>
  <w:style w:type="character" w:customStyle="1" w:styleId="1ffd">
    <w:name w:val="Заголовок_1 Знак Знак Знак Знак"/>
    <w:basedOn w:val="aa"/>
    <w:semiHidden/>
    <w:rsid w:val="00A81FD5"/>
    <w:rPr>
      <w:rFonts w:cs="Times New Roman"/>
      <w:b/>
      <w:bCs/>
      <w:caps/>
      <w:sz w:val="24"/>
      <w:szCs w:val="24"/>
      <w:lang w:val="ru-RU" w:eastAsia="ru-RU"/>
    </w:rPr>
  </w:style>
  <w:style w:type="paragraph" w:customStyle="1" w:styleId="16">
    <w:name w:val="Таблица 1 + Обычный"/>
    <w:basedOn w:val="a9"/>
    <w:autoRedefine/>
    <w:semiHidden/>
    <w:rsid w:val="00A81FD5"/>
    <w:pPr>
      <w:numPr>
        <w:numId w:val="13"/>
      </w:numPr>
      <w:spacing w:after="0" w:line="360" w:lineRule="auto"/>
      <w:jc w:val="right"/>
    </w:pPr>
    <w:rPr>
      <w:rFonts w:eastAsia="Times New Roman" w:cs="Calibri"/>
      <w:sz w:val="24"/>
      <w:szCs w:val="24"/>
      <w:lang w:eastAsia="ru-RU"/>
    </w:rPr>
  </w:style>
  <w:style w:type="paragraph" w:customStyle="1" w:styleId="afffffffff8">
    <w:name w:val="Заголовок таблицы + Обычный"/>
    <w:basedOn w:val="a9"/>
    <w:link w:val="afffffffff9"/>
    <w:autoRedefine/>
    <w:semiHidden/>
    <w:rsid w:val="00A81FD5"/>
    <w:pPr>
      <w:spacing w:after="0" w:line="360" w:lineRule="auto"/>
      <w:ind w:firstLine="720"/>
      <w:jc w:val="center"/>
    </w:pPr>
    <w:rPr>
      <w:rFonts w:eastAsia="Times New Roman" w:cs="Calibri"/>
      <w:sz w:val="24"/>
      <w:szCs w:val="24"/>
      <w:u w:val="single"/>
      <w:lang w:eastAsia="ru-RU"/>
    </w:rPr>
  </w:style>
  <w:style w:type="character" w:customStyle="1" w:styleId="3f5">
    <w:name w:val="Знак3 Знак Знак Знак"/>
    <w:basedOn w:val="aa"/>
    <w:semiHidden/>
    <w:rsid w:val="00A81FD5"/>
    <w:rPr>
      <w:rFonts w:cs="Times New Roman"/>
      <w:b/>
      <w:bCs/>
      <w:sz w:val="24"/>
      <w:szCs w:val="24"/>
      <w:u w:val="single"/>
      <w:lang w:val="ru-RU" w:eastAsia="ru-RU"/>
    </w:rPr>
  </w:style>
  <w:style w:type="paragraph" w:customStyle="1" w:styleId="10">
    <w:name w:val="Рисунок 1 + Обычный"/>
    <w:basedOn w:val="16"/>
    <w:autoRedefine/>
    <w:semiHidden/>
    <w:rsid w:val="00A81FD5"/>
    <w:pPr>
      <w:numPr>
        <w:numId w:val="12"/>
      </w:numPr>
    </w:pPr>
    <w:rPr>
      <w:lang w:val="en-US"/>
    </w:rPr>
  </w:style>
  <w:style w:type="character" w:customStyle="1" w:styleId="afffffffff9">
    <w:name w:val="Заголовок таблицы + Обычный Знак"/>
    <w:basedOn w:val="aa"/>
    <w:link w:val="afffffffff8"/>
    <w:semiHidden/>
    <w:locked/>
    <w:rsid w:val="00A81FD5"/>
    <w:rPr>
      <w:rFonts w:ascii="Calibri" w:eastAsia="Times New Roman" w:hAnsi="Calibri" w:cs="Calibri"/>
      <w:sz w:val="24"/>
      <w:szCs w:val="24"/>
      <w:u w:val="single"/>
    </w:rPr>
  </w:style>
  <w:style w:type="character" w:customStyle="1" w:styleId="afffffffffa">
    <w:name w:val="Обычный в таблице Знак Знак"/>
    <w:basedOn w:val="aa"/>
    <w:semiHidden/>
    <w:rsid w:val="00A81FD5"/>
    <w:rPr>
      <w:rFonts w:cs="Times New Roman"/>
      <w:sz w:val="24"/>
      <w:szCs w:val="24"/>
      <w:lang w:val="ru-RU" w:eastAsia="ru-RU"/>
    </w:rPr>
  </w:style>
  <w:style w:type="character" w:customStyle="1" w:styleId="afffffffffb">
    <w:name w:val="Подчеркнутый Знак Знак Знак Знак"/>
    <w:basedOn w:val="aa"/>
    <w:semiHidden/>
    <w:rsid w:val="00A81FD5"/>
    <w:rPr>
      <w:rFonts w:cs="Times New Roman"/>
      <w:sz w:val="24"/>
      <w:szCs w:val="24"/>
      <w:u w:val="single"/>
      <w:lang w:val="ru-RU" w:eastAsia="ru-RU"/>
    </w:rPr>
  </w:style>
  <w:style w:type="character" w:customStyle="1" w:styleId="1ffe">
    <w:name w:val="Маркированный_1 Знак Знак Знак Знак Знак"/>
    <w:basedOn w:val="aa"/>
    <w:semiHidden/>
    <w:rsid w:val="00A81FD5"/>
    <w:rPr>
      <w:rFonts w:cs="Times New Roman"/>
      <w:sz w:val="24"/>
      <w:szCs w:val="24"/>
      <w:lang w:val="ru-RU" w:eastAsia="ru-RU"/>
    </w:rPr>
  </w:style>
  <w:style w:type="character" w:customStyle="1" w:styleId="2ff0">
    <w:name w:val="Знак2 Знак Знак Знак"/>
    <w:basedOn w:val="aa"/>
    <w:semiHidden/>
    <w:rsid w:val="00A81FD5"/>
    <w:rPr>
      <w:rFonts w:cs="Times New Roman"/>
      <w:b/>
      <w:bCs/>
      <w:sz w:val="24"/>
      <w:szCs w:val="24"/>
      <w:lang w:val="ru-RU" w:eastAsia="ru-RU"/>
    </w:rPr>
  </w:style>
  <w:style w:type="character" w:customStyle="1" w:styleId="1fff">
    <w:name w:val="Знак1 Знак Знак Знак"/>
    <w:basedOn w:val="aa"/>
    <w:rsid w:val="00A81FD5"/>
    <w:rPr>
      <w:rFonts w:cs="Times New Roman"/>
      <w:sz w:val="24"/>
      <w:szCs w:val="24"/>
      <w:lang w:val="ru-RU" w:eastAsia="ru-RU"/>
    </w:rPr>
  </w:style>
  <w:style w:type="character" w:customStyle="1" w:styleId="1fff0">
    <w:name w:val="Заголовок_1 Знак Знак Знак Знак Знак"/>
    <w:basedOn w:val="aa"/>
    <w:semiHidden/>
    <w:rsid w:val="00A81FD5"/>
    <w:rPr>
      <w:rFonts w:cs="Times New Roman"/>
      <w:b/>
      <w:bCs/>
      <w:caps/>
      <w:sz w:val="24"/>
      <w:szCs w:val="24"/>
      <w:lang w:val="ru-RU" w:eastAsia="ru-RU"/>
    </w:rPr>
  </w:style>
  <w:style w:type="paragraph" w:customStyle="1" w:styleId="afffffffffc">
    <w:name w:val="В таблице"/>
    <w:basedOn w:val="a9"/>
    <w:semiHidden/>
    <w:rsid w:val="00A81FD5"/>
    <w:pPr>
      <w:spacing w:after="0" w:line="360" w:lineRule="auto"/>
      <w:jc w:val="center"/>
    </w:pPr>
    <w:rPr>
      <w:rFonts w:eastAsia="Times New Roman" w:cs="Calibri"/>
      <w:sz w:val="24"/>
      <w:szCs w:val="24"/>
      <w:lang w:eastAsia="ru-RU"/>
    </w:rPr>
  </w:style>
  <w:style w:type="paragraph" w:customStyle="1" w:styleId="Sf0">
    <w:name w:val="S_Обычный с подчеркиванием"/>
    <w:basedOn w:val="a9"/>
    <w:link w:val="Sf1"/>
    <w:rsid w:val="00A81FD5"/>
    <w:pPr>
      <w:spacing w:after="0" w:line="360" w:lineRule="auto"/>
      <w:ind w:firstLine="709"/>
      <w:jc w:val="both"/>
    </w:pPr>
    <w:rPr>
      <w:rFonts w:eastAsia="Times New Roman" w:cs="Calibri"/>
      <w:sz w:val="24"/>
      <w:szCs w:val="24"/>
      <w:u w:val="single"/>
      <w:lang w:eastAsia="ru-RU"/>
    </w:rPr>
  </w:style>
  <w:style w:type="character" w:customStyle="1" w:styleId="Sf1">
    <w:name w:val="S_Обычный с подчеркиванием Знак"/>
    <w:basedOn w:val="aa"/>
    <w:link w:val="Sf0"/>
    <w:locked/>
    <w:rsid w:val="00A81FD5"/>
    <w:rPr>
      <w:rFonts w:ascii="Calibri" w:eastAsia="Times New Roman" w:hAnsi="Calibri" w:cs="Calibri"/>
      <w:sz w:val="24"/>
      <w:szCs w:val="24"/>
      <w:u w:val="single"/>
    </w:rPr>
  </w:style>
  <w:style w:type="paragraph" w:customStyle="1" w:styleId="S0">
    <w:name w:val="S_рисунок"/>
    <w:basedOn w:val="a9"/>
    <w:rsid w:val="00A81FD5"/>
    <w:pPr>
      <w:numPr>
        <w:numId w:val="14"/>
      </w:numPr>
      <w:tabs>
        <w:tab w:val="clear" w:pos="2149"/>
        <w:tab w:val="num" w:pos="360"/>
      </w:tabs>
      <w:spacing w:after="0" w:line="360" w:lineRule="auto"/>
      <w:ind w:left="0" w:firstLine="0"/>
      <w:jc w:val="right"/>
    </w:pPr>
    <w:rPr>
      <w:rFonts w:eastAsia="Times New Roman" w:cs="Calibri"/>
      <w:sz w:val="24"/>
      <w:szCs w:val="24"/>
      <w:lang w:eastAsia="ru-RU"/>
    </w:rPr>
  </w:style>
  <w:style w:type="paragraph" w:customStyle="1" w:styleId="afffffffffd">
    <w:name w:val="_Обычный"/>
    <w:basedOn w:val="a9"/>
    <w:semiHidden/>
    <w:rsid w:val="00A81FD5"/>
    <w:pPr>
      <w:spacing w:after="0" w:line="360" w:lineRule="auto"/>
      <w:ind w:firstLine="709"/>
      <w:jc w:val="both"/>
    </w:pPr>
    <w:rPr>
      <w:rFonts w:eastAsia="Times New Roman" w:cs="Calibri"/>
      <w:sz w:val="24"/>
      <w:szCs w:val="24"/>
      <w:lang w:eastAsia="ru-RU"/>
    </w:rPr>
  </w:style>
  <w:style w:type="paragraph" w:customStyle="1" w:styleId="1fff1">
    <w:name w:val="Заголов1"/>
    <w:basedOn w:val="ConsPlusTitle"/>
    <w:semiHidden/>
    <w:rsid w:val="00A81FD5"/>
    <w:pPr>
      <w:widowControl/>
      <w:spacing w:line="360" w:lineRule="auto"/>
      <w:ind w:firstLine="0"/>
      <w:jc w:val="center"/>
    </w:pPr>
    <w:rPr>
      <w:sz w:val="28"/>
      <w:szCs w:val="28"/>
    </w:rPr>
  </w:style>
  <w:style w:type="paragraph" w:customStyle="1" w:styleId="Sf2">
    <w:name w:val="S_Нумерованный"/>
    <w:basedOn w:val="S21"/>
    <w:link w:val="Sf3"/>
    <w:autoRedefine/>
    <w:rsid w:val="00A81FD5"/>
    <w:pPr>
      <w:keepNext w:val="0"/>
      <w:tabs>
        <w:tab w:val="num" w:pos="1287"/>
      </w:tabs>
      <w:suppressAutoHyphens w:val="0"/>
      <w:spacing w:line="360" w:lineRule="auto"/>
      <w:ind w:left="323" w:firstLine="397"/>
    </w:pPr>
    <w:rPr>
      <w:rFonts w:ascii="Calibri" w:hAnsi="Calibri" w:cs="Calibri"/>
      <w:b w:val="0"/>
      <w:i w:val="0"/>
      <w:sz w:val="24"/>
      <w:szCs w:val="24"/>
      <w:lang w:eastAsia="ru-RU"/>
    </w:rPr>
  </w:style>
  <w:style w:type="paragraph" w:customStyle="1" w:styleId="S2">
    <w:name w:val="S_Нумерованный_2"/>
    <w:basedOn w:val="a9"/>
    <w:autoRedefine/>
    <w:rsid w:val="00A81FD5"/>
    <w:pPr>
      <w:numPr>
        <w:ilvl w:val="2"/>
        <w:numId w:val="15"/>
      </w:numPr>
      <w:spacing w:after="0" w:line="360" w:lineRule="auto"/>
      <w:jc w:val="both"/>
    </w:pPr>
    <w:rPr>
      <w:rFonts w:eastAsia="Times New Roman" w:cs="Calibri"/>
      <w:sz w:val="24"/>
      <w:szCs w:val="24"/>
      <w:lang w:eastAsia="ru-RU"/>
    </w:rPr>
  </w:style>
  <w:style w:type="paragraph" w:customStyle="1" w:styleId="S3">
    <w:name w:val="S_Нумерованный_3"/>
    <w:basedOn w:val="ConsNormal"/>
    <w:link w:val="S36"/>
    <w:autoRedefine/>
    <w:rsid w:val="00A81FD5"/>
    <w:pPr>
      <w:widowControl/>
      <w:numPr>
        <w:numId w:val="16"/>
      </w:numPr>
      <w:spacing w:line="360" w:lineRule="auto"/>
      <w:jc w:val="both"/>
    </w:pPr>
    <w:rPr>
      <w:rFonts w:ascii="Calibri" w:hAnsi="Calibri" w:cs="Calibri"/>
      <w:sz w:val="24"/>
      <w:szCs w:val="24"/>
    </w:rPr>
  </w:style>
  <w:style w:type="paragraph" w:customStyle="1" w:styleId="S31">
    <w:name w:val="S_Нумерованный_3.1"/>
    <w:basedOn w:val="S5"/>
    <w:link w:val="S310"/>
    <w:autoRedefine/>
    <w:rsid w:val="00A81FD5"/>
    <w:pPr>
      <w:numPr>
        <w:numId w:val="19"/>
      </w:numPr>
      <w:spacing w:line="360" w:lineRule="auto"/>
      <w:jc w:val="both"/>
    </w:pPr>
    <w:rPr>
      <w:rFonts w:ascii="Calibri" w:hAnsi="Calibri" w:cs="Calibri"/>
      <w:i/>
      <w:sz w:val="24"/>
      <w:szCs w:val="24"/>
    </w:rPr>
  </w:style>
  <w:style w:type="character" w:customStyle="1" w:styleId="S310">
    <w:name w:val="S_Нумерованный_3.1 Знак Знак"/>
    <w:basedOn w:val="S6"/>
    <w:link w:val="S31"/>
    <w:locked/>
    <w:rsid w:val="00A81FD5"/>
    <w:rPr>
      <w:rFonts w:ascii="Calibri" w:eastAsia="Times New Roman" w:hAnsi="Calibri" w:cs="Calibri"/>
      <w:i/>
      <w:sz w:val="24"/>
      <w:szCs w:val="24"/>
    </w:rPr>
  </w:style>
  <w:style w:type="paragraph" w:customStyle="1" w:styleId="S30">
    <w:name w:val="S_Заголовок_Текста3"/>
    <w:basedOn w:val="S34"/>
    <w:autoRedefine/>
    <w:rsid w:val="00A81FD5"/>
    <w:pPr>
      <w:numPr>
        <w:ilvl w:val="2"/>
        <w:numId w:val="17"/>
      </w:numPr>
      <w:tabs>
        <w:tab w:val="clear" w:pos="567"/>
      </w:tabs>
      <w:ind w:left="2160" w:hanging="720"/>
    </w:pPr>
    <w:rPr>
      <w:u w:val="single"/>
    </w:rPr>
  </w:style>
  <w:style w:type="character" w:customStyle="1" w:styleId="ConsNormal0">
    <w:name w:val="ConsNormal Знак"/>
    <w:basedOn w:val="aa"/>
    <w:link w:val="ConsNormal"/>
    <w:locked/>
    <w:rsid w:val="00A81FD5"/>
    <w:rPr>
      <w:rFonts w:ascii="Arial" w:eastAsia="Times New Roman" w:hAnsi="Arial" w:cs="Arial"/>
      <w:lang w:val="ru-RU" w:eastAsia="ru-RU" w:bidi="ar-SA"/>
    </w:rPr>
  </w:style>
  <w:style w:type="character" w:customStyle="1" w:styleId="S36">
    <w:name w:val="S_Нумерованный_3 Знак Знак"/>
    <w:basedOn w:val="ConsNormal0"/>
    <w:link w:val="S3"/>
    <w:locked/>
    <w:rsid w:val="00A81FD5"/>
    <w:rPr>
      <w:rFonts w:ascii="Calibri" w:eastAsia="Times New Roman" w:hAnsi="Calibri" w:cs="Calibri"/>
      <w:sz w:val="24"/>
      <w:szCs w:val="24"/>
      <w:lang w:val="ru-RU" w:eastAsia="ru-RU" w:bidi="ar-SA"/>
    </w:rPr>
  </w:style>
  <w:style w:type="character" w:customStyle="1" w:styleId="Sf3">
    <w:name w:val="S_Нумерованный Знак Знак"/>
    <w:basedOn w:val="S22"/>
    <w:link w:val="Sf2"/>
    <w:locked/>
    <w:rsid w:val="00A81FD5"/>
    <w:rPr>
      <w:rFonts w:ascii="Calibri" w:eastAsia="Times New Roman" w:hAnsi="Calibri" w:cs="Calibri"/>
      <w:b/>
      <w:i/>
      <w:sz w:val="24"/>
      <w:szCs w:val="24"/>
      <w:lang w:eastAsia="ar-SA"/>
    </w:rPr>
  </w:style>
  <w:style w:type="paragraph" w:customStyle="1" w:styleId="S">
    <w:name w:val="S_Список литературы"/>
    <w:basedOn w:val="S5"/>
    <w:autoRedefine/>
    <w:rsid w:val="00A81FD5"/>
    <w:pPr>
      <w:numPr>
        <w:numId w:val="18"/>
      </w:numPr>
      <w:spacing w:line="360" w:lineRule="auto"/>
      <w:jc w:val="both"/>
    </w:pPr>
    <w:rPr>
      <w:rFonts w:ascii="Calibri" w:hAnsi="Calibri" w:cs="Calibri"/>
      <w:i/>
      <w:sz w:val="24"/>
      <w:szCs w:val="24"/>
    </w:rPr>
  </w:style>
  <w:style w:type="character" w:customStyle="1" w:styleId="toctoggle">
    <w:name w:val="toctoggle"/>
    <w:basedOn w:val="aa"/>
    <w:rsid w:val="00A81FD5"/>
    <w:rPr>
      <w:rFonts w:cs="Times New Roman"/>
    </w:rPr>
  </w:style>
  <w:style w:type="character" w:customStyle="1" w:styleId="tocnumber">
    <w:name w:val="tocnumber"/>
    <w:basedOn w:val="aa"/>
    <w:rsid w:val="00A81FD5"/>
    <w:rPr>
      <w:rFonts w:cs="Times New Roman"/>
    </w:rPr>
  </w:style>
  <w:style w:type="character" w:customStyle="1" w:styleId="toctext">
    <w:name w:val="toctext"/>
    <w:basedOn w:val="aa"/>
    <w:rsid w:val="00A81FD5"/>
    <w:rPr>
      <w:rFonts w:cs="Times New Roman"/>
    </w:rPr>
  </w:style>
  <w:style w:type="character" w:customStyle="1" w:styleId="editsection">
    <w:name w:val="editsection"/>
    <w:basedOn w:val="aa"/>
    <w:rsid w:val="00A81FD5"/>
    <w:rPr>
      <w:rFonts w:cs="Times New Roman"/>
    </w:rPr>
  </w:style>
  <w:style w:type="character" w:customStyle="1" w:styleId="mw-headline">
    <w:name w:val="mw-headline"/>
    <w:basedOn w:val="aa"/>
    <w:rsid w:val="00A81FD5"/>
    <w:rPr>
      <w:rFonts w:cs="Times New Roman"/>
    </w:rPr>
  </w:style>
  <w:style w:type="character" w:customStyle="1" w:styleId="FontStyle16">
    <w:name w:val="Font Style16"/>
    <w:basedOn w:val="aa"/>
    <w:rsid w:val="00A81FD5"/>
    <w:rPr>
      <w:rFonts w:ascii="Times New Roman" w:hAnsi="Times New Roman" w:cs="Times New Roman"/>
      <w:spacing w:val="-10"/>
      <w:sz w:val="24"/>
      <w:szCs w:val="24"/>
    </w:rPr>
  </w:style>
  <w:style w:type="character" w:customStyle="1" w:styleId="1fff2">
    <w:name w:val="Основной текст Знак1"/>
    <w:aliases w:val="Знак1 Знак Знак1,Основной текст11 Знак1,bt Знак1,Текст 14 с абз. Знак1"/>
    <w:basedOn w:val="aa"/>
    <w:rsid w:val="00A81FD5"/>
    <w:rPr>
      <w:rFonts w:cs="Times New Roman"/>
    </w:rPr>
  </w:style>
  <w:style w:type="paragraph" w:customStyle="1" w:styleId="afffffffffe">
    <w:name w:val="Содержимое таблицы"/>
    <w:basedOn w:val="a9"/>
    <w:rsid w:val="00A81FD5"/>
    <w:pPr>
      <w:widowControl w:val="0"/>
      <w:suppressLineNumbers/>
      <w:suppressAutoHyphens/>
      <w:spacing w:after="0" w:line="240" w:lineRule="auto"/>
    </w:pPr>
    <w:rPr>
      <w:rFonts w:eastAsia="Times New Roman" w:cs="Calibri"/>
      <w:kern w:val="1"/>
      <w:sz w:val="20"/>
      <w:szCs w:val="20"/>
      <w:lang w:eastAsia="ar-SA"/>
    </w:rPr>
  </w:style>
  <w:style w:type="character" w:customStyle="1" w:styleId="apple-converted-space">
    <w:name w:val="apple-converted-space"/>
    <w:basedOn w:val="aa"/>
    <w:rsid w:val="00A81FD5"/>
    <w:rPr>
      <w:rFonts w:cs="Times New Roman"/>
    </w:rPr>
  </w:style>
  <w:style w:type="numbering" w:customStyle="1" w:styleId="1ai2">
    <w:name w:val="1 / a / i2"/>
    <w:rsid w:val="00A81FD5"/>
    <w:pPr>
      <w:numPr>
        <w:numId w:val="8"/>
      </w:numPr>
    </w:pPr>
  </w:style>
  <w:style w:type="numbering" w:customStyle="1" w:styleId="ArticleSection">
    <w:name w:val="Article / Section"/>
    <w:rsid w:val="00A81FD5"/>
    <w:pPr>
      <w:numPr>
        <w:numId w:val="20"/>
      </w:numPr>
    </w:pPr>
  </w:style>
  <w:style w:type="numbering" w:customStyle="1" w:styleId="2">
    <w:name w:val="Статья / Раздел2"/>
    <w:rsid w:val="00A81FD5"/>
    <w:pPr>
      <w:numPr>
        <w:numId w:val="9"/>
      </w:numPr>
    </w:pPr>
  </w:style>
  <w:style w:type="numbering" w:customStyle="1" w:styleId="11">
    <w:name w:val="Статья / Раздел1"/>
    <w:rsid w:val="00A81FD5"/>
    <w:pPr>
      <w:numPr>
        <w:numId w:val="11"/>
      </w:numPr>
    </w:pPr>
  </w:style>
  <w:style w:type="numbering" w:customStyle="1" w:styleId="1ai1">
    <w:name w:val="1 / a / i1"/>
    <w:rsid w:val="00A81FD5"/>
    <w:pPr>
      <w:numPr>
        <w:numId w:val="10"/>
      </w:numPr>
    </w:pPr>
  </w:style>
  <w:style w:type="numbering" w:styleId="1ai">
    <w:name w:val="Outline List 1"/>
    <w:basedOn w:val="ac"/>
    <w:rsid w:val="00A81FD5"/>
    <w:pPr>
      <w:numPr>
        <w:numId w:val="4"/>
      </w:numPr>
    </w:pPr>
  </w:style>
  <w:style w:type="numbering" w:customStyle="1" w:styleId="1111111">
    <w:name w:val="1 / 1.1 / 1.1.11"/>
    <w:rsid w:val="00A81FD5"/>
    <w:pPr>
      <w:numPr>
        <w:numId w:val="5"/>
      </w:numPr>
    </w:pPr>
  </w:style>
  <w:style w:type="numbering" w:styleId="111111">
    <w:name w:val="Outline List 2"/>
    <w:basedOn w:val="ac"/>
    <w:rsid w:val="00A81FD5"/>
    <w:pPr>
      <w:numPr>
        <w:numId w:val="3"/>
      </w:numPr>
    </w:pPr>
  </w:style>
  <w:style w:type="numbering" w:customStyle="1" w:styleId="1111112">
    <w:name w:val="1 / 1.1 / 1.1.12"/>
    <w:rsid w:val="00A81FD5"/>
    <w:pPr>
      <w:numPr>
        <w:numId w:val="7"/>
      </w:numPr>
    </w:pPr>
  </w:style>
  <w:style w:type="character" w:customStyle="1" w:styleId="3f6">
    <w:name w:val="Знак Знак3"/>
    <w:basedOn w:val="aa"/>
    <w:rsid w:val="00A81FD5"/>
    <w:rPr>
      <w:sz w:val="28"/>
      <w:szCs w:val="24"/>
    </w:rPr>
  </w:style>
  <w:style w:type="character" w:customStyle="1" w:styleId="130">
    <w:name w:val="Знак Знак13"/>
    <w:basedOn w:val="aa"/>
    <w:rsid w:val="00A81FD5"/>
    <w:rPr>
      <w:rFonts w:ascii="Times New Roman" w:eastAsia="Times New Roman" w:hAnsi="Times New Roman" w:cs="Times New Roman"/>
      <w:b/>
      <w:bCs/>
      <w:sz w:val="24"/>
      <w:szCs w:val="24"/>
    </w:rPr>
  </w:style>
  <w:style w:type="character" w:customStyle="1" w:styleId="190">
    <w:name w:val="Знак Знак19"/>
    <w:basedOn w:val="aa"/>
    <w:locked/>
    <w:rsid w:val="00A81FD5"/>
    <w:rPr>
      <w:rFonts w:cs="Times New Roman"/>
    </w:rPr>
  </w:style>
  <w:style w:type="character" w:customStyle="1" w:styleId="S9">
    <w:name w:val="S_Обычный жирный Знак"/>
    <w:link w:val="S8"/>
    <w:rsid w:val="008A5885"/>
    <w:rPr>
      <w:rFonts w:eastAsia="Times New Roman"/>
      <w:sz w:val="24"/>
      <w:szCs w:val="24"/>
      <w:lang w:eastAsia="en-US"/>
    </w:rPr>
  </w:style>
  <w:style w:type="paragraph" w:customStyle="1" w:styleId="affffffffff">
    <w:name w:val="Третий уровень"/>
    <w:basedOn w:val="ad"/>
    <w:qFormat/>
    <w:rsid w:val="00EB632C"/>
    <w:pPr>
      <w:spacing w:before="120" w:after="0" w:line="312" w:lineRule="auto"/>
      <w:ind w:left="1224" w:hanging="504"/>
      <w:contextualSpacing w:val="0"/>
      <w:jc w:val="both"/>
    </w:pPr>
    <w:rPr>
      <w:rFonts w:ascii="Times New Roman" w:eastAsia="Times New Roman" w:hAnsi="Times New Roman"/>
      <w:i/>
      <w:sz w:val="24"/>
    </w:rPr>
  </w:style>
  <w:style w:type="character" w:customStyle="1" w:styleId="1fff3">
    <w:name w:val="Знак Знак1"/>
    <w:aliases w:val="Верхний колонтитул Знак1,ВерхКолонтитул Знак1,Знак Знак11"/>
    <w:basedOn w:val="aa"/>
    <w:rsid w:val="00243248"/>
    <w:rPr>
      <w:sz w:val="24"/>
    </w:rPr>
  </w:style>
  <w:style w:type="paragraph" w:customStyle="1" w:styleId="font9">
    <w:name w:val="font9"/>
    <w:basedOn w:val="a9"/>
    <w:rsid w:val="00E92758"/>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69">
    <w:name w:val="xl169"/>
    <w:basedOn w:val="a9"/>
    <w:rsid w:val="00E92758"/>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170">
    <w:name w:val="xl170"/>
    <w:basedOn w:val="a9"/>
    <w:rsid w:val="00E92758"/>
    <w:pPr>
      <w:pBdr>
        <w:top w:val="double" w:sz="6" w:space="0" w:color="auto"/>
        <w:left w:val="double" w:sz="6" w:space="0" w:color="auto"/>
        <w:right w:val="single" w:sz="8"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171">
    <w:name w:val="xl171"/>
    <w:basedOn w:val="a9"/>
    <w:rsid w:val="00E92758"/>
    <w:pPr>
      <w:pBdr>
        <w:left w:val="double" w:sz="6" w:space="0" w:color="auto"/>
        <w:right w:val="single" w:sz="8"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172">
    <w:name w:val="xl172"/>
    <w:basedOn w:val="a9"/>
    <w:rsid w:val="00E92758"/>
    <w:pPr>
      <w:pBdr>
        <w:left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ConsPlusCell">
    <w:name w:val="ConsPlusCell"/>
    <w:uiPriority w:val="99"/>
    <w:rsid w:val="00621F5B"/>
    <w:pPr>
      <w:widowControl w:val="0"/>
      <w:autoSpaceDE w:val="0"/>
      <w:autoSpaceDN w:val="0"/>
      <w:adjustRightInd w:val="0"/>
    </w:pPr>
    <w:rPr>
      <w:rFonts w:ascii="Arial" w:eastAsia="Times New Roman" w:hAnsi="Arial" w:cs="Arial"/>
    </w:rPr>
  </w:style>
  <w:style w:type="paragraph" w:customStyle="1" w:styleId="TablNL">
    <w:name w:val="Tabl_N_L"/>
    <w:basedOn w:val="a9"/>
    <w:rsid w:val="00233038"/>
    <w:pPr>
      <w:tabs>
        <w:tab w:val="left" w:pos="11907"/>
      </w:tabs>
      <w:spacing w:after="0" w:line="360" w:lineRule="auto"/>
      <w:ind w:firstLine="567"/>
      <w:jc w:val="both"/>
    </w:pPr>
    <w:rPr>
      <w:rFonts w:ascii="NTTimes/Cyrillic" w:eastAsia="Times New Roman" w:hAnsi="NTTimes/Cyrillic"/>
      <w:sz w:val="24"/>
      <w:szCs w:val="20"/>
      <w:lang w:eastAsia="ru-RU"/>
    </w:rPr>
  </w:style>
  <w:style w:type="paragraph" w:customStyle="1" w:styleId="1fff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23303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fffff0">
    <w:name w:val="Название таблицы Знак Знак Знак"/>
    <w:basedOn w:val="a9"/>
    <w:link w:val="affffffffff1"/>
    <w:rsid w:val="00233038"/>
    <w:pPr>
      <w:spacing w:after="0" w:line="360" w:lineRule="auto"/>
      <w:jc w:val="center"/>
    </w:pPr>
    <w:rPr>
      <w:rFonts w:ascii="Times New Roman" w:eastAsia="Times New Roman" w:hAnsi="Times New Roman"/>
      <w:b/>
      <w:sz w:val="24"/>
      <w:szCs w:val="24"/>
      <w:lang w:eastAsia="ru-RU"/>
    </w:rPr>
  </w:style>
  <w:style w:type="character" w:customStyle="1" w:styleId="affffffffff1">
    <w:name w:val="Название таблицы Знак Знак Знак Знак"/>
    <w:basedOn w:val="aa"/>
    <w:link w:val="affffffffff0"/>
    <w:rsid w:val="00233038"/>
    <w:rPr>
      <w:rFonts w:eastAsia="Times New Roman"/>
      <w:b/>
      <w:sz w:val="24"/>
      <w:szCs w:val="24"/>
    </w:rPr>
  </w:style>
  <w:style w:type="paragraph" w:customStyle="1" w:styleId="3f7">
    <w:name w:val="Обычный3"/>
    <w:rsid w:val="00233038"/>
    <w:pPr>
      <w:spacing w:before="100" w:after="100"/>
    </w:pPr>
    <w:rPr>
      <w:rFonts w:eastAsia="Times New Roman"/>
      <w:snapToGrid w:val="0"/>
      <w:sz w:val="24"/>
    </w:rPr>
  </w:style>
  <w:style w:type="paragraph" w:customStyle="1" w:styleId="affffffffff2">
    <w:name w:val="Основной тект"/>
    <w:basedOn w:val="a9"/>
    <w:link w:val="affffffffff3"/>
    <w:rsid w:val="00233038"/>
    <w:pPr>
      <w:autoSpaceDE w:val="0"/>
      <w:autoSpaceDN w:val="0"/>
      <w:spacing w:after="0" w:line="240" w:lineRule="auto"/>
      <w:ind w:firstLine="851"/>
      <w:jc w:val="both"/>
    </w:pPr>
    <w:rPr>
      <w:rFonts w:ascii="Times New Roman" w:eastAsia="Times New Roman" w:hAnsi="Times New Roman"/>
      <w:sz w:val="28"/>
      <w:szCs w:val="28"/>
      <w:lang w:eastAsia="ru-RU"/>
    </w:rPr>
  </w:style>
  <w:style w:type="character" w:customStyle="1" w:styleId="affffffffff3">
    <w:name w:val="Основной тект Знак"/>
    <w:basedOn w:val="aa"/>
    <w:link w:val="affffffffff2"/>
    <w:rsid w:val="00233038"/>
    <w:rPr>
      <w:rFonts w:eastAsia="Times New Roman"/>
      <w:sz w:val="28"/>
      <w:szCs w:val="28"/>
    </w:rPr>
  </w:style>
  <w:style w:type="paragraph" w:customStyle="1" w:styleId="4b">
    <w:name w:val="Стиль Заголовок 4 + влево"/>
    <w:basedOn w:val="40"/>
    <w:autoRedefine/>
    <w:rsid w:val="00233038"/>
    <w:pPr>
      <w:keepLines w:val="0"/>
      <w:spacing w:before="0" w:line="240" w:lineRule="auto"/>
      <w:jc w:val="both"/>
    </w:pPr>
    <w:rPr>
      <w:rFonts w:ascii="Arial" w:hAnsi="Arial" w:cs="Arial"/>
      <w:i w:val="0"/>
      <w:iCs w:val="0"/>
      <w:color w:val="auto"/>
      <w:sz w:val="24"/>
      <w:szCs w:val="24"/>
      <w:lang w:eastAsia="ru-RU"/>
    </w:rPr>
  </w:style>
  <w:style w:type="character" w:styleId="affffffffff4">
    <w:name w:val="endnote reference"/>
    <w:basedOn w:val="aa"/>
    <w:rsid w:val="00233038"/>
    <w:rPr>
      <w:vertAlign w:val="superscript"/>
    </w:rPr>
  </w:style>
  <w:style w:type="paragraph" w:customStyle="1" w:styleId="up1">
    <w:name w:val="up1"/>
    <w:basedOn w:val="a9"/>
    <w:rsid w:val="00233038"/>
    <w:pPr>
      <w:spacing w:after="100" w:afterAutospacing="1" w:line="240" w:lineRule="auto"/>
      <w:ind w:left="150" w:firstLine="375"/>
    </w:pPr>
    <w:rPr>
      <w:rFonts w:ascii="Arial" w:eastAsia="Times New Roman" w:hAnsi="Arial" w:cs="Arial"/>
      <w:color w:val="000000"/>
      <w:sz w:val="24"/>
      <w:szCs w:val="24"/>
      <w:lang w:eastAsia="ru-RU"/>
    </w:rPr>
  </w:style>
  <w:style w:type="paragraph" w:customStyle="1" w:styleId="affffffffff5">
    <w:name w:val="Номер таблицы"/>
    <w:basedOn w:val="a9"/>
    <w:rsid w:val="00233038"/>
    <w:pPr>
      <w:spacing w:after="0" w:line="360" w:lineRule="auto"/>
      <w:jc w:val="right"/>
    </w:pPr>
    <w:rPr>
      <w:rFonts w:ascii="Times New Roman" w:eastAsia="Times New Roman" w:hAnsi="Times New Roman"/>
      <w:bCs/>
      <w:sz w:val="24"/>
      <w:szCs w:val="20"/>
      <w:lang w:eastAsia="ru-RU"/>
    </w:rPr>
  </w:style>
  <w:style w:type="paragraph" w:customStyle="1" w:styleId="affffffffff6">
    <w:name w:val="Нормальный"/>
    <w:basedOn w:val="a9"/>
    <w:rsid w:val="00233038"/>
    <w:pPr>
      <w:spacing w:after="0" w:line="240" w:lineRule="auto"/>
    </w:pPr>
    <w:rPr>
      <w:rFonts w:ascii="Times New Roman" w:eastAsia="Times New Roman" w:hAnsi="Times New Roman"/>
      <w:sz w:val="24"/>
      <w:szCs w:val="20"/>
      <w:lang w:eastAsia="ru-RU"/>
    </w:rPr>
  </w:style>
  <w:style w:type="paragraph" w:customStyle="1" w:styleId="1fff5">
    <w:name w:val="Обычный 1 Знак"/>
    <w:basedOn w:val="a9"/>
    <w:rsid w:val="00233038"/>
    <w:pPr>
      <w:spacing w:after="0" w:line="240" w:lineRule="auto"/>
      <w:ind w:firstLine="851"/>
      <w:jc w:val="both"/>
    </w:pPr>
    <w:rPr>
      <w:rFonts w:ascii="Times New Roman" w:eastAsia="Times New Roman" w:hAnsi="Times New Roman"/>
      <w:sz w:val="24"/>
      <w:szCs w:val="24"/>
      <w:lang w:eastAsia="ru-RU"/>
    </w:rPr>
  </w:style>
  <w:style w:type="paragraph" w:customStyle="1" w:styleId="u">
    <w:name w:val="u"/>
    <w:basedOn w:val="a9"/>
    <w:rsid w:val="00233038"/>
    <w:pPr>
      <w:spacing w:after="0" w:line="240" w:lineRule="auto"/>
      <w:ind w:firstLine="240"/>
      <w:jc w:val="both"/>
    </w:pPr>
    <w:rPr>
      <w:rFonts w:ascii="Times New Roman" w:eastAsia="Times New Roman" w:hAnsi="Times New Roman"/>
      <w:color w:val="000000"/>
      <w:sz w:val="24"/>
      <w:szCs w:val="24"/>
      <w:lang w:eastAsia="ru-RU"/>
    </w:rPr>
  </w:style>
  <w:style w:type="paragraph" w:customStyle="1" w:styleId="uni">
    <w:name w:val="uni"/>
    <w:basedOn w:val="a9"/>
    <w:rsid w:val="00233038"/>
    <w:pPr>
      <w:spacing w:before="150" w:after="150" w:line="240" w:lineRule="auto"/>
      <w:jc w:val="both"/>
    </w:pPr>
    <w:rPr>
      <w:rFonts w:ascii="Times New Roman" w:eastAsia="Times New Roman" w:hAnsi="Times New Roman"/>
      <w:color w:val="000000"/>
      <w:sz w:val="24"/>
      <w:szCs w:val="24"/>
      <w:lang w:eastAsia="ru-RU"/>
    </w:rPr>
  </w:style>
  <w:style w:type="paragraph" w:customStyle="1" w:styleId="unip">
    <w:name w:val="unip"/>
    <w:basedOn w:val="a9"/>
    <w:rsid w:val="00233038"/>
    <w:pPr>
      <w:spacing w:after="0" w:line="240" w:lineRule="auto"/>
      <w:jc w:val="both"/>
    </w:pPr>
    <w:rPr>
      <w:rFonts w:ascii="Times New Roman" w:eastAsia="Times New Roman" w:hAnsi="Times New Roman"/>
      <w:color w:val="000000"/>
      <w:sz w:val="24"/>
      <w:szCs w:val="24"/>
      <w:lang w:eastAsia="ru-RU"/>
    </w:rPr>
  </w:style>
  <w:style w:type="paragraph" w:customStyle="1" w:styleId="affffffffff7">
    <w:name w:val="адрес конверта"/>
    <w:basedOn w:val="a9"/>
    <w:rsid w:val="00233038"/>
    <w:pPr>
      <w:framePr w:w="7921" w:h="1979" w:hRule="exact" w:hSpace="113" w:wrap="around" w:hAnchor="page" w:xAlign="center" w:yAlign="top"/>
      <w:spacing w:after="0" w:line="240" w:lineRule="auto"/>
      <w:ind w:left="2835"/>
    </w:pPr>
    <w:rPr>
      <w:rFonts w:ascii="Times New Roman" w:eastAsia="Times New Roman" w:hAnsi="Times New Roman"/>
      <w:sz w:val="24"/>
      <w:szCs w:val="20"/>
      <w:lang w:eastAsia="ru-RU"/>
    </w:rPr>
  </w:style>
  <w:style w:type="paragraph" w:customStyle="1" w:styleId="affffffffff8">
    <w:name w:val="Заголовок статьи"/>
    <w:basedOn w:val="a9"/>
    <w:next w:val="a9"/>
    <w:rsid w:val="00233038"/>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styleId="affffffffff9">
    <w:name w:val="endnote text"/>
    <w:basedOn w:val="a9"/>
    <w:link w:val="affffffffffa"/>
    <w:rsid w:val="00233038"/>
    <w:pPr>
      <w:spacing w:after="0" w:line="240" w:lineRule="auto"/>
    </w:pPr>
    <w:rPr>
      <w:rFonts w:ascii="Times New Roman" w:eastAsia="Times New Roman" w:hAnsi="Times New Roman"/>
      <w:sz w:val="20"/>
      <w:szCs w:val="20"/>
      <w:lang w:eastAsia="ru-RU"/>
    </w:rPr>
  </w:style>
  <w:style w:type="character" w:customStyle="1" w:styleId="affffffffffa">
    <w:name w:val="Текст концевой сноски Знак"/>
    <w:basedOn w:val="aa"/>
    <w:link w:val="affffffffff9"/>
    <w:rsid w:val="00233038"/>
    <w:rPr>
      <w:rFonts w:eastAsia="Times New Roman"/>
    </w:rPr>
  </w:style>
  <w:style w:type="paragraph" w:customStyle="1" w:styleId="221">
    <w:name w:val="Основной текст 22"/>
    <w:basedOn w:val="a9"/>
    <w:rsid w:val="00233038"/>
    <w:pPr>
      <w:spacing w:after="0" w:line="360" w:lineRule="auto"/>
      <w:ind w:firstLine="720"/>
      <w:jc w:val="center"/>
    </w:pPr>
    <w:rPr>
      <w:rFonts w:ascii="Times New Roman" w:eastAsia="Times New Roman" w:hAnsi="Times New Roman"/>
      <w:sz w:val="26"/>
      <w:szCs w:val="20"/>
      <w:lang w:eastAsia="ru-RU"/>
    </w:rPr>
  </w:style>
  <w:style w:type="character" w:customStyle="1" w:styleId="2ff1">
    <w:name w:val="Заголовок №2_"/>
    <w:basedOn w:val="aa"/>
    <w:link w:val="2ff2"/>
    <w:rsid w:val="00AE2DA1"/>
    <w:rPr>
      <w:rFonts w:eastAsia="Times New Roman"/>
      <w:b/>
      <w:bCs/>
      <w:sz w:val="21"/>
      <w:szCs w:val="21"/>
      <w:shd w:val="clear" w:color="auto" w:fill="FFFFFF"/>
    </w:rPr>
  </w:style>
  <w:style w:type="character" w:customStyle="1" w:styleId="2ff3">
    <w:name w:val="Основной текст (2)_"/>
    <w:basedOn w:val="aa"/>
    <w:link w:val="2ff4"/>
    <w:rsid w:val="00AE2DA1"/>
    <w:rPr>
      <w:rFonts w:eastAsia="Times New Roman"/>
      <w:shd w:val="clear" w:color="auto" w:fill="FFFFFF"/>
    </w:rPr>
  </w:style>
  <w:style w:type="character" w:customStyle="1" w:styleId="2105pt">
    <w:name w:val="Основной текст (2) + 10;5 pt;Полужирный"/>
    <w:basedOn w:val="2ff3"/>
    <w:rsid w:val="00AE2DA1"/>
    <w:rPr>
      <w:rFonts w:eastAsia="Times New Roman"/>
      <w:b/>
      <w:bCs/>
      <w:color w:val="000000"/>
      <w:spacing w:val="0"/>
      <w:w w:val="100"/>
      <w:position w:val="0"/>
      <w:sz w:val="21"/>
      <w:szCs w:val="21"/>
      <w:shd w:val="clear" w:color="auto" w:fill="FFFFFF"/>
      <w:lang w:val="ru-RU" w:eastAsia="ru-RU" w:bidi="ru-RU"/>
    </w:rPr>
  </w:style>
  <w:style w:type="character" w:customStyle="1" w:styleId="285pt">
    <w:name w:val="Основной текст (2) + 8;5 pt"/>
    <w:basedOn w:val="2ff3"/>
    <w:rsid w:val="00AE2DA1"/>
    <w:rPr>
      <w:rFonts w:eastAsia="Times New Roman"/>
      <w:color w:val="000000"/>
      <w:spacing w:val="0"/>
      <w:w w:val="100"/>
      <w:position w:val="0"/>
      <w:sz w:val="17"/>
      <w:szCs w:val="17"/>
      <w:shd w:val="clear" w:color="auto" w:fill="FFFFFF"/>
      <w:lang w:val="ru-RU" w:eastAsia="ru-RU" w:bidi="ru-RU"/>
    </w:rPr>
  </w:style>
  <w:style w:type="paragraph" w:customStyle="1" w:styleId="2ff2">
    <w:name w:val="Заголовок №2"/>
    <w:basedOn w:val="a9"/>
    <w:link w:val="2ff1"/>
    <w:rsid w:val="00AE2DA1"/>
    <w:pPr>
      <w:widowControl w:val="0"/>
      <w:shd w:val="clear" w:color="auto" w:fill="FFFFFF"/>
      <w:spacing w:before="120" w:after="0" w:line="260" w:lineRule="exact"/>
      <w:jc w:val="center"/>
      <w:outlineLvl w:val="1"/>
    </w:pPr>
    <w:rPr>
      <w:rFonts w:ascii="Times New Roman" w:eastAsia="Times New Roman" w:hAnsi="Times New Roman"/>
      <w:b/>
      <w:bCs/>
      <w:sz w:val="21"/>
      <w:szCs w:val="21"/>
      <w:lang w:eastAsia="ru-RU"/>
    </w:rPr>
  </w:style>
  <w:style w:type="paragraph" w:customStyle="1" w:styleId="2ff4">
    <w:name w:val="Основной текст (2)"/>
    <w:basedOn w:val="a9"/>
    <w:link w:val="2ff3"/>
    <w:rsid w:val="00AE2DA1"/>
    <w:pPr>
      <w:widowControl w:val="0"/>
      <w:shd w:val="clear" w:color="auto" w:fill="FFFFFF"/>
      <w:spacing w:after="0" w:line="240" w:lineRule="auto"/>
    </w:pPr>
    <w:rPr>
      <w:rFonts w:ascii="Times New Roman" w:eastAsia="Times New Roman" w:hAnsi="Times New Roman"/>
      <w:sz w:val="20"/>
      <w:szCs w:val="20"/>
      <w:lang w:eastAsia="ru-RU"/>
    </w:rPr>
  </w:style>
  <w:style w:type="character" w:customStyle="1" w:styleId="affffffffffb">
    <w:name w:val="Колонтитул_"/>
    <w:basedOn w:val="aa"/>
    <w:link w:val="affffffffffc"/>
    <w:rsid w:val="008826D5"/>
    <w:rPr>
      <w:rFonts w:eastAsia="Times New Roman"/>
      <w:b/>
      <w:bCs/>
      <w:sz w:val="28"/>
      <w:szCs w:val="28"/>
      <w:shd w:val="clear" w:color="auto" w:fill="FFFFFF"/>
    </w:rPr>
  </w:style>
  <w:style w:type="character" w:customStyle="1" w:styleId="11pt">
    <w:name w:val="Колонтитул + 11 pt;Не полужирный"/>
    <w:basedOn w:val="affffffffffb"/>
    <w:rsid w:val="008826D5"/>
    <w:rPr>
      <w:rFonts w:eastAsia="Times New Roman"/>
      <w:b/>
      <w:bCs/>
      <w:color w:val="000000"/>
      <w:spacing w:val="0"/>
      <w:w w:val="100"/>
      <w:position w:val="0"/>
      <w:sz w:val="22"/>
      <w:szCs w:val="22"/>
      <w:shd w:val="clear" w:color="auto" w:fill="FFFFFF"/>
      <w:lang w:val="ru-RU" w:eastAsia="ru-RU" w:bidi="ru-RU"/>
    </w:rPr>
  </w:style>
  <w:style w:type="character" w:customStyle="1" w:styleId="213pt">
    <w:name w:val="Основной текст (2) + 13 pt"/>
    <w:basedOn w:val="2ff3"/>
    <w:rsid w:val="008826D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ff5">
    <w:name w:val="Основной текст (2) + Полужирный;Курсив"/>
    <w:basedOn w:val="2ff3"/>
    <w:rsid w:val="008826D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4">
    <w:name w:val="Основной текст (11)"/>
    <w:basedOn w:val="aa"/>
    <w:rsid w:val="008826D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31">
    <w:name w:val="Основной текст (13)"/>
    <w:basedOn w:val="aa"/>
    <w:rsid w:val="008826D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affffffffffc">
    <w:name w:val="Колонтитул"/>
    <w:basedOn w:val="a9"/>
    <w:link w:val="affffffffffb"/>
    <w:rsid w:val="008826D5"/>
    <w:pPr>
      <w:widowControl w:val="0"/>
      <w:shd w:val="clear" w:color="auto" w:fill="FFFFFF"/>
      <w:spacing w:after="0" w:line="0" w:lineRule="atLeast"/>
    </w:pPr>
    <w:rPr>
      <w:rFonts w:ascii="Times New Roman" w:eastAsia="Times New Roman" w:hAnsi="Times New Roman"/>
      <w:b/>
      <w:bCs/>
      <w:sz w:val="28"/>
      <w:szCs w:val="28"/>
      <w:lang w:eastAsia="ru-RU"/>
    </w:rPr>
  </w:style>
  <w:style w:type="character" w:customStyle="1" w:styleId="115">
    <w:name w:val="Основной текст (11)_"/>
    <w:basedOn w:val="aa"/>
    <w:rsid w:val="008826D5"/>
    <w:rPr>
      <w:rFonts w:ascii="Times New Roman" w:eastAsia="Times New Roman" w:hAnsi="Times New Roman" w:cs="Times New Roman"/>
      <w:b/>
      <w:bCs/>
      <w:i/>
      <w:iCs/>
      <w:smallCaps w:val="0"/>
      <w:strike w:val="0"/>
      <w:sz w:val="28"/>
      <w:szCs w:val="28"/>
      <w:u w:val="none"/>
    </w:rPr>
  </w:style>
  <w:style w:type="character" w:customStyle="1" w:styleId="122">
    <w:name w:val="Основной текст (12)_"/>
    <w:basedOn w:val="aa"/>
    <w:rsid w:val="008826D5"/>
    <w:rPr>
      <w:rFonts w:ascii="Times New Roman" w:eastAsia="Times New Roman" w:hAnsi="Times New Roman" w:cs="Times New Roman"/>
      <w:b w:val="0"/>
      <w:bCs w:val="0"/>
      <w:i w:val="0"/>
      <w:iCs w:val="0"/>
      <w:smallCaps w:val="0"/>
      <w:strike w:val="0"/>
      <w:sz w:val="16"/>
      <w:szCs w:val="16"/>
      <w:u w:val="none"/>
    </w:rPr>
  </w:style>
  <w:style w:type="character" w:customStyle="1" w:styleId="123">
    <w:name w:val="Основной текст (12)"/>
    <w:basedOn w:val="122"/>
    <w:rsid w:val="008826D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3f8">
    <w:name w:val="Основной текст (3)_"/>
    <w:basedOn w:val="aa"/>
    <w:rsid w:val="00A84FC3"/>
    <w:rPr>
      <w:rFonts w:ascii="Times New Roman" w:eastAsia="Times New Roman" w:hAnsi="Times New Roman" w:cs="Times New Roman"/>
      <w:b/>
      <w:bCs/>
      <w:i w:val="0"/>
      <w:iCs w:val="0"/>
      <w:smallCaps w:val="0"/>
      <w:strike w:val="0"/>
      <w:sz w:val="28"/>
      <w:szCs w:val="28"/>
      <w:u w:val="none"/>
    </w:rPr>
  </w:style>
  <w:style w:type="character" w:customStyle="1" w:styleId="3f9">
    <w:name w:val="Основной текст (3)"/>
    <w:basedOn w:val="3f8"/>
    <w:rsid w:val="00A84FC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212">
    <w:name w:val="Основной текст (2)1"/>
    <w:basedOn w:val="a9"/>
    <w:uiPriority w:val="99"/>
    <w:rsid w:val="008D69AC"/>
    <w:pPr>
      <w:widowControl w:val="0"/>
      <w:shd w:val="clear" w:color="auto" w:fill="FFFFFF"/>
      <w:spacing w:after="0" w:line="259" w:lineRule="exact"/>
      <w:jc w:val="center"/>
    </w:pPr>
    <w:rPr>
      <w:rFonts w:ascii="Times New Roman" w:eastAsia="Arial Unicode MS" w:hAnsi="Times New Roman"/>
      <w:lang w:eastAsia="ru-RU"/>
    </w:rPr>
  </w:style>
  <w:style w:type="paragraph" w:customStyle="1" w:styleId="2ff6">
    <w:name w:val="Абзац списка2"/>
    <w:basedOn w:val="a9"/>
    <w:qFormat/>
    <w:rsid w:val="00533738"/>
    <w:pPr>
      <w:ind w:left="720"/>
    </w:pPr>
    <w:rPr>
      <w:rFonts w:cs="Calibri"/>
    </w:rPr>
  </w:style>
  <w:style w:type="paragraph" w:customStyle="1" w:styleId="affffffffffd">
    <w:name w:val="Знак Знак Знак Знак Знак Знак Знак Знак Знак Знак Знак Знак Знак Знак Знак Знак Знак"/>
    <w:basedOn w:val="a9"/>
    <w:rsid w:val="0095259F"/>
    <w:pPr>
      <w:spacing w:after="0" w:line="240" w:lineRule="auto"/>
    </w:pPr>
    <w:rPr>
      <w:rFonts w:ascii="Verdana" w:eastAsia="Times New Roman" w:hAnsi="Verdana" w:cs="Verdana"/>
      <w:sz w:val="28"/>
      <w:szCs w:val="28"/>
      <w:lang w:val="en-US"/>
    </w:rPr>
  </w:style>
  <w:style w:type="character" w:customStyle="1" w:styleId="FontStyle30">
    <w:name w:val="Font Style30"/>
    <w:basedOn w:val="aa"/>
    <w:rsid w:val="0095259F"/>
    <w:rPr>
      <w:rFonts w:ascii="Arial" w:hAnsi="Arial" w:cs="Arial"/>
      <w:i/>
      <w:iCs/>
      <w:sz w:val="16"/>
      <w:szCs w:val="16"/>
    </w:rPr>
  </w:style>
  <w:style w:type="numbering" w:customStyle="1" w:styleId="1fff6">
    <w:name w:val="Нет списка1"/>
    <w:next w:val="ac"/>
    <w:uiPriority w:val="99"/>
    <w:semiHidden/>
    <w:unhideWhenUsed/>
    <w:rsid w:val="0095259F"/>
  </w:style>
  <w:style w:type="table" w:customStyle="1" w:styleId="TabBorder1">
    <w:name w:val="Tab Border1"/>
    <w:basedOn w:val="ab"/>
    <w:next w:val="af6"/>
    <w:uiPriority w:val="59"/>
    <w:rsid w:val="0095259F"/>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Веб-таблица 11"/>
    <w:basedOn w:val="ab"/>
    <w:next w:val="-10"/>
    <w:semiHidden/>
    <w:rsid w:val="0095259F"/>
    <w:rPr>
      <w:rFonts w:ascii="Calibri" w:eastAsia="Times New Roman" w:hAnsi="Calibri" w:cs="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customStyle="1" w:styleId="-210">
    <w:name w:val="Веб-таблица 21"/>
    <w:basedOn w:val="ab"/>
    <w:next w:val="-20"/>
    <w:semiHidden/>
    <w:rsid w:val="0095259F"/>
    <w:rPr>
      <w:rFonts w:ascii="Calibri" w:eastAsia="Times New Roman" w:hAnsi="Calibri" w:cs="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customStyle="1" w:styleId="-310">
    <w:name w:val="Веб-таблица 31"/>
    <w:basedOn w:val="ab"/>
    <w:next w:val="-30"/>
    <w:semiHidden/>
    <w:rsid w:val="0095259F"/>
    <w:rPr>
      <w:rFonts w:ascii="Calibri" w:eastAsia="Times New Roman" w:hAnsi="Calibri" w:cs="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customStyle="1" w:styleId="1fff7">
    <w:name w:val="Изысканная таблица1"/>
    <w:basedOn w:val="ab"/>
    <w:next w:val="affffffffe"/>
    <w:semiHidden/>
    <w:rsid w:val="0095259F"/>
    <w:rPr>
      <w:rFonts w:ascii="Calibri" w:eastAsia="Times New Roman" w:hAnsi="Calibri" w:cs="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caps/>
        <w:color w:val="auto"/>
      </w:rPr>
      <w:tblPr/>
      <w:tcPr>
        <w:tcBorders>
          <w:tl2br w:val="none" w:sz="0" w:space="0" w:color="auto"/>
          <w:tr2bl w:val="none" w:sz="0" w:space="0" w:color="auto"/>
        </w:tcBorders>
      </w:tcPr>
    </w:tblStylePr>
  </w:style>
  <w:style w:type="table" w:customStyle="1" w:styleId="116">
    <w:name w:val="Изящная таблица 11"/>
    <w:basedOn w:val="ab"/>
    <w:next w:val="1ff"/>
    <w:semiHidden/>
    <w:rsid w:val="0095259F"/>
    <w:rPr>
      <w:rFonts w:ascii="Calibri" w:eastAsia="Times New Roman" w:hAnsi="Calibri" w:cs="Calibri"/>
    </w:rPr>
    <w:tblPr>
      <w:tblStyleRowBandSize w:val="1"/>
      <w:tblInd w:w="0" w:type="dxa"/>
      <w:tblCellMar>
        <w:top w:w="0" w:type="dxa"/>
        <w:left w:w="108" w:type="dxa"/>
        <w:bottom w:w="0" w:type="dxa"/>
        <w:right w:w="108" w:type="dxa"/>
      </w:tblCellMar>
    </w:tblPr>
    <w:tblStylePr w:type="firstRow">
      <w:rPr>
        <w:rFonts w:cs="Tahoma"/>
      </w:rPr>
      <w:tblPr/>
      <w:tcPr>
        <w:tcBorders>
          <w:top w:val="single" w:sz="6" w:space="0" w:color="000000"/>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shd w:val="pct25" w:color="800080" w:fill="FFFFFF"/>
      </w:tcPr>
    </w:tblStylePr>
    <w:tblStylePr w:type="firstCol">
      <w:rPr>
        <w:rFonts w:cs="Tahoma"/>
      </w:rPr>
      <w:tblPr/>
      <w:tcPr>
        <w:tcBorders>
          <w:right w:val="single" w:sz="12" w:space="0" w:color="000000"/>
          <w:tl2br w:val="none" w:sz="0" w:space="0" w:color="auto"/>
          <w:tr2bl w:val="none" w:sz="0" w:space="0" w:color="auto"/>
        </w:tcBorders>
      </w:tcPr>
    </w:tblStylePr>
    <w:tblStylePr w:type="lastCol">
      <w:rPr>
        <w:rFonts w:cs="Tahoma"/>
      </w:rPr>
      <w:tblPr/>
      <w:tcPr>
        <w:tcBorders>
          <w:left w:val="single" w:sz="12" w:space="0" w:color="000000"/>
          <w:tl2br w:val="none" w:sz="0" w:space="0" w:color="auto"/>
          <w:tr2bl w:val="none" w:sz="0" w:space="0" w:color="auto"/>
        </w:tcBorders>
      </w:tcPr>
    </w:tblStylePr>
    <w:tblStylePr w:type="band1Horz">
      <w:rPr>
        <w:rFonts w:cs="Tahoma"/>
      </w:rPr>
      <w:tblPr/>
      <w:tcPr>
        <w:tcBorders>
          <w:bottom w:val="single" w:sz="6"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customStyle="1" w:styleId="213">
    <w:name w:val="Изящная таблица 21"/>
    <w:basedOn w:val="ab"/>
    <w:next w:val="2f8"/>
    <w:semiHidden/>
    <w:rsid w:val="0095259F"/>
    <w:rPr>
      <w:rFonts w:ascii="Calibri" w:eastAsia="Times New Roman" w:hAnsi="Calibri" w:cs="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firstCol">
      <w:rPr>
        <w:rFonts w:cs="Tahoma"/>
      </w:rPr>
      <w:tblPr/>
      <w:tcPr>
        <w:tcBorders>
          <w:right w:val="single" w:sz="12" w:space="0" w:color="000000"/>
          <w:tl2br w:val="none" w:sz="0" w:space="0" w:color="auto"/>
          <w:tr2bl w:val="none" w:sz="0" w:space="0" w:color="auto"/>
        </w:tcBorders>
        <w:shd w:val="pct25" w:color="008000" w:fill="FFFFFF"/>
      </w:tcPr>
    </w:tblStylePr>
    <w:tblStylePr w:type="lastCol">
      <w:rPr>
        <w:rFonts w:cs="Tahoma"/>
      </w:rPr>
      <w:tblPr/>
      <w:tcPr>
        <w:tcBorders>
          <w:left w:val="single" w:sz="12"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customStyle="1" w:styleId="117">
    <w:name w:val="Классическая таблица 11"/>
    <w:basedOn w:val="ab"/>
    <w:next w:val="1ff0"/>
    <w:semiHidden/>
    <w:rsid w:val="0095259F"/>
    <w:rPr>
      <w:rFonts w:ascii="Calibri" w:eastAsia="Times New Roman"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ahoma"/>
        <w:i/>
        <w:i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rPr>
      <w:tblPr/>
      <w:tcPr>
        <w:tcBorders>
          <w:right w:val="single" w:sz="6" w:space="0" w:color="000000"/>
          <w:tl2br w:val="none" w:sz="0" w:space="0" w:color="auto"/>
          <w:tr2bl w:val="none" w:sz="0" w:space="0" w:color="auto"/>
        </w:tcBorders>
      </w:tcPr>
    </w:tblStylePr>
    <w:tblStylePr w:type="neCell">
      <w:rPr>
        <w:rFonts w:cs="Tahoma"/>
        <w:b/>
        <w:bCs/>
        <w:i w:val="0"/>
        <w:iCs w:val="0"/>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customStyle="1" w:styleId="214">
    <w:name w:val="Классическая таблица 21"/>
    <w:basedOn w:val="ab"/>
    <w:next w:val="2f9"/>
    <w:semiHidden/>
    <w:rsid w:val="0095259F"/>
    <w:rPr>
      <w:rFonts w:ascii="Calibri" w:eastAsia="Times New Roman"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ahoma"/>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ahoma"/>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shd w:val="solid" w:color="C0C0C0" w:fill="FFFFFF"/>
      </w:tcPr>
    </w:tblStylePr>
    <w:tblStylePr w:type="neCell">
      <w:rPr>
        <w:rFonts w:cs="Tahoma"/>
        <w:b/>
        <w:bCs/>
      </w:rPr>
      <w:tblPr/>
      <w:tcPr>
        <w:tcBorders>
          <w:tl2br w:val="none" w:sz="0" w:space="0" w:color="auto"/>
          <w:tr2bl w:val="none" w:sz="0" w:space="0" w:color="auto"/>
        </w:tcBorders>
      </w:tcPr>
    </w:tblStylePr>
    <w:tblStylePr w:type="nwCell">
      <w:rPr>
        <w:rFonts w:cs="Tahoma"/>
      </w:rPr>
      <w:tblPr/>
      <w:tcPr>
        <w:tcBorders>
          <w:tl2br w:val="none" w:sz="0" w:space="0" w:color="auto"/>
          <w:tr2bl w:val="none" w:sz="0" w:space="0" w:color="auto"/>
        </w:tcBorders>
        <w:shd w:val="solid" w:color="800080" w:fill="FFFFFF"/>
      </w:tcPr>
    </w:tblStylePr>
    <w:tblStylePr w:type="swCell">
      <w:rPr>
        <w:rFonts w:cs="Tahoma"/>
        <w:color w:val="000080"/>
      </w:rPr>
      <w:tblPr/>
      <w:tcPr>
        <w:tcBorders>
          <w:tl2br w:val="none" w:sz="0" w:space="0" w:color="auto"/>
          <w:tr2bl w:val="none" w:sz="0" w:space="0" w:color="auto"/>
        </w:tcBorders>
      </w:tcPr>
    </w:tblStylePr>
  </w:style>
  <w:style w:type="table" w:customStyle="1" w:styleId="311">
    <w:name w:val="Классическая таблица 31"/>
    <w:basedOn w:val="ab"/>
    <w:next w:val="3e"/>
    <w:semiHidden/>
    <w:rsid w:val="0095259F"/>
    <w:rPr>
      <w:rFonts w:ascii="Calibri" w:eastAsia="Times New Roman" w:hAnsi="Calibri" w:cs="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ahoma"/>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ahoma"/>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ahoma"/>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b"/>
    <w:next w:val="48"/>
    <w:semiHidden/>
    <w:rsid w:val="0095259F"/>
    <w:rPr>
      <w:rFonts w:ascii="Calibri" w:eastAsia="Times New Roman" w:hAnsi="Calibri" w:cs="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ahoma"/>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ahoma"/>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ahoma"/>
        <w:b/>
        <w:bCs/>
      </w:rPr>
      <w:tblPr/>
      <w:tcPr>
        <w:tcBorders>
          <w:tl2br w:val="none" w:sz="0" w:space="0" w:color="auto"/>
          <w:tr2bl w:val="none" w:sz="0" w:space="0" w:color="auto"/>
        </w:tcBorders>
      </w:tcPr>
    </w:tblStylePr>
    <w:tblStylePr w:type="nwCell">
      <w:rPr>
        <w:rFonts w:cs="Tahoma"/>
        <w:b/>
        <w:bCs/>
      </w:rPr>
      <w:tblPr/>
      <w:tcPr>
        <w:tcBorders>
          <w:tl2br w:val="none" w:sz="0" w:space="0" w:color="auto"/>
          <w:tr2bl w:val="none" w:sz="0" w:space="0" w:color="auto"/>
        </w:tcBorders>
      </w:tcPr>
    </w:tblStylePr>
    <w:tblStylePr w:type="swCell">
      <w:rPr>
        <w:rFonts w:cs="Tahoma"/>
        <w:color w:val="000080"/>
      </w:rPr>
      <w:tblPr/>
      <w:tcPr>
        <w:tcBorders>
          <w:tl2br w:val="none" w:sz="0" w:space="0" w:color="auto"/>
          <w:tr2bl w:val="none" w:sz="0" w:space="0" w:color="auto"/>
        </w:tcBorders>
      </w:tcPr>
    </w:tblStylePr>
  </w:style>
  <w:style w:type="table" w:customStyle="1" w:styleId="118">
    <w:name w:val="Объемная таблица 11"/>
    <w:basedOn w:val="ab"/>
    <w:next w:val="1ff1"/>
    <w:semiHidden/>
    <w:rsid w:val="0095259F"/>
    <w:rPr>
      <w:rFonts w:ascii="Calibri" w:eastAsia="Times New Roman" w:hAnsi="Calibri" w:cs="Calibri"/>
    </w:rPr>
    <w:tblPr>
      <w:tblInd w:w="0" w:type="dxa"/>
      <w:tblCellMar>
        <w:top w:w="0" w:type="dxa"/>
        <w:left w:w="108" w:type="dxa"/>
        <w:bottom w:w="0" w:type="dxa"/>
        <w:right w:w="108" w:type="dxa"/>
      </w:tblCellMar>
    </w:tblPr>
    <w:tcPr>
      <w:shd w:val="solid" w:color="C0C0C0" w:fill="FFFFFF"/>
    </w:tcPr>
    <w:tblStylePr w:type="firstRow">
      <w:rPr>
        <w:rFonts w:cs="Tahoma"/>
        <w:b/>
        <w:bCs/>
        <w:color w:val="800080"/>
      </w:rPr>
      <w:tblPr/>
      <w:tcPr>
        <w:tcBorders>
          <w:bottom w:val="single" w:sz="6" w:space="0" w:color="808080"/>
          <w:tl2br w:val="none" w:sz="0" w:space="0" w:color="auto"/>
          <w:tr2bl w:val="none" w:sz="0" w:space="0" w:color="auto"/>
        </w:tcBorders>
      </w:tcPr>
    </w:tblStylePr>
    <w:tblStylePr w:type="lastRow">
      <w:rPr>
        <w:rFonts w:cs="Tahoma"/>
      </w:rPr>
      <w:tblPr/>
      <w:tcPr>
        <w:tcBorders>
          <w:top w:val="single" w:sz="6" w:space="0" w:color="FFFFFF"/>
          <w:tl2br w:val="none" w:sz="0" w:space="0" w:color="auto"/>
          <w:tr2bl w:val="none" w:sz="0" w:space="0" w:color="auto"/>
        </w:tcBorders>
      </w:tcPr>
    </w:tblStylePr>
    <w:tblStylePr w:type="firstCol">
      <w:rPr>
        <w:rFonts w:cs="Tahoma"/>
        <w:b/>
        <w:bCs/>
      </w:rPr>
      <w:tblPr/>
      <w:tcPr>
        <w:tcBorders>
          <w:right w:val="single" w:sz="6" w:space="0" w:color="808080"/>
          <w:tl2br w:val="none" w:sz="0" w:space="0" w:color="auto"/>
          <w:tr2bl w:val="none" w:sz="0" w:space="0" w:color="auto"/>
        </w:tcBorders>
      </w:tcPr>
    </w:tblStylePr>
    <w:tblStylePr w:type="lastCol">
      <w:rPr>
        <w:rFonts w:cs="Tahoma"/>
      </w:rPr>
      <w:tblPr/>
      <w:tcPr>
        <w:tcBorders>
          <w:left w:val="single" w:sz="6" w:space="0" w:color="FFFFFF"/>
          <w:tl2br w:val="none" w:sz="0" w:space="0" w:color="auto"/>
          <w:tr2bl w:val="none" w:sz="0" w:space="0" w:color="auto"/>
        </w:tcBorders>
      </w:tcPr>
    </w:tblStylePr>
    <w:tblStylePr w:type="neCell">
      <w:rPr>
        <w:rFonts w:cs="Tahoma"/>
      </w:rPr>
      <w:tblPr/>
      <w:tcPr>
        <w:tcBorders>
          <w:left w:val="none" w:sz="0" w:space="0" w:color="auto"/>
          <w:bottom w:val="none" w:sz="0" w:space="0" w:color="auto"/>
          <w:tl2br w:val="none" w:sz="0" w:space="0" w:color="auto"/>
          <w:tr2bl w:val="none" w:sz="0" w:space="0" w:color="auto"/>
        </w:tcBorders>
      </w:tcPr>
    </w:tblStylePr>
    <w:tblStylePr w:type="nwCell">
      <w:rPr>
        <w:rFonts w:cs="Tahoma"/>
      </w:rPr>
      <w:tblPr/>
      <w:tcPr>
        <w:tcBorders>
          <w:bottom w:val="none" w:sz="0" w:space="0" w:color="auto"/>
          <w:right w:val="none" w:sz="0" w:space="0" w:color="auto"/>
          <w:tl2br w:val="none" w:sz="0" w:space="0" w:color="auto"/>
          <w:tr2bl w:val="none" w:sz="0" w:space="0" w:color="auto"/>
        </w:tcBorders>
      </w:tcPr>
    </w:tblStylePr>
    <w:tblStylePr w:type="seCell">
      <w:rPr>
        <w:rFonts w:cs="Tahoma"/>
      </w:rPr>
      <w:tblPr/>
      <w:tcPr>
        <w:tcBorders>
          <w:top w:val="none" w:sz="0" w:space="0" w:color="auto"/>
          <w:left w:val="none" w:sz="0" w:space="0" w:color="auto"/>
          <w:tl2br w:val="none" w:sz="0" w:space="0" w:color="auto"/>
          <w:tr2bl w:val="none" w:sz="0" w:space="0" w:color="auto"/>
        </w:tcBorders>
      </w:tcPr>
    </w:tblStylePr>
    <w:tblStylePr w:type="swCell">
      <w:rPr>
        <w:rFonts w:cs="Tahoma"/>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5">
    <w:name w:val="Объемная таблица 21"/>
    <w:basedOn w:val="ab"/>
    <w:next w:val="2fa"/>
    <w:semiHidden/>
    <w:rsid w:val="0095259F"/>
    <w:rPr>
      <w:rFonts w:ascii="Calibri" w:eastAsia="Times New Roman" w:hAnsi="Calibri" w:cs="Calibri"/>
    </w:rPr>
    <w:tblPr>
      <w:tblStyleRowBandSize w:val="1"/>
      <w:tblInd w:w="0" w:type="dxa"/>
      <w:tblCellMar>
        <w:top w:w="0" w:type="dxa"/>
        <w:left w:w="108" w:type="dxa"/>
        <w:bottom w:w="0" w:type="dxa"/>
        <w:right w:w="108" w:type="dxa"/>
      </w:tblCellMar>
    </w:tblPr>
    <w:tcPr>
      <w:shd w:val="solid" w:color="C0C0C0" w:fill="FFFFFF"/>
    </w:tc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customStyle="1" w:styleId="312">
    <w:name w:val="Объемная таблица 31"/>
    <w:basedOn w:val="ab"/>
    <w:next w:val="3f"/>
    <w:semiHidden/>
    <w:rsid w:val="0095259F"/>
    <w:rPr>
      <w:rFonts w:ascii="Calibri" w:eastAsia="Times New Roman" w:hAnsi="Calibri" w:cs="Calibri"/>
    </w:rPr>
    <w:tblPr>
      <w:tblStyleRowBandSize w:val="1"/>
      <w:tblStyleColBandSize w:val="1"/>
      <w:tblInd w:w="0" w:type="dxa"/>
      <w:tblCellMar>
        <w:top w:w="0" w:type="dxa"/>
        <w:left w:w="108" w:type="dxa"/>
        <w:bottom w:w="0" w:type="dxa"/>
        <w:right w:w="108" w:type="dxa"/>
      </w:tblCellMar>
    </w:tbl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50" w:color="C0C0C0" w:fill="FFFFFF"/>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customStyle="1" w:styleId="119">
    <w:name w:val="Простая таблица 11"/>
    <w:basedOn w:val="ab"/>
    <w:next w:val="1ff2"/>
    <w:semiHidden/>
    <w:rsid w:val="0095259F"/>
    <w:rPr>
      <w:rFonts w:ascii="Calibri" w:eastAsia="Times New Roman" w:hAnsi="Calibri" w:cs="Calibri"/>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ahoma"/>
      </w:rPr>
      <w:tblPr/>
      <w:tcPr>
        <w:tcBorders>
          <w:bottom w:val="single" w:sz="6" w:space="0" w:color="008000"/>
          <w:tl2br w:val="none" w:sz="0" w:space="0" w:color="auto"/>
          <w:tr2bl w:val="none" w:sz="0" w:space="0" w:color="auto"/>
        </w:tcBorders>
      </w:tcPr>
    </w:tblStylePr>
    <w:tblStylePr w:type="lastRow">
      <w:rPr>
        <w:rFonts w:cs="Tahoma"/>
      </w:rPr>
      <w:tblPr/>
      <w:tcPr>
        <w:tcBorders>
          <w:top w:val="single" w:sz="6" w:space="0" w:color="008000"/>
          <w:tl2br w:val="none" w:sz="0" w:space="0" w:color="auto"/>
          <w:tr2bl w:val="none" w:sz="0" w:space="0" w:color="auto"/>
        </w:tcBorders>
      </w:tcPr>
    </w:tblStylePr>
  </w:style>
  <w:style w:type="table" w:customStyle="1" w:styleId="216">
    <w:name w:val="Простая таблица 21"/>
    <w:basedOn w:val="ab"/>
    <w:next w:val="2fb"/>
    <w:semiHidden/>
    <w:rsid w:val="0095259F"/>
    <w:rPr>
      <w:rFonts w:ascii="Calibri" w:eastAsia="Times New Roman" w:hAnsi="Calibri" w:cs="Calibri"/>
    </w:rPr>
    <w:tblPr>
      <w:tblInd w:w="0" w:type="dxa"/>
      <w:tblCellMar>
        <w:top w:w="0" w:type="dxa"/>
        <w:left w:w="108" w:type="dxa"/>
        <w:bottom w:w="0" w:type="dxa"/>
        <w:right w:w="108" w:type="dxa"/>
      </w:tblCellMar>
    </w:tblPr>
    <w:tblStylePr w:type="firstRow">
      <w:rPr>
        <w:rFonts w:cs="Tahoma"/>
        <w:b/>
        <w:bCs/>
      </w:rPr>
      <w:tblPr/>
      <w:tcPr>
        <w:tcBorders>
          <w:bottom w:val="single" w:sz="12" w:space="0" w:color="000000"/>
          <w:tl2br w:val="none" w:sz="0" w:space="0" w:color="auto"/>
          <w:tr2bl w:val="none" w:sz="0" w:space="0" w:color="auto"/>
        </w:tcBorders>
      </w:tcPr>
    </w:tblStylePr>
    <w:tblStylePr w:type="lastRow">
      <w:rPr>
        <w:rFonts w:cs="Tahoma"/>
        <w:b/>
        <w:bCs/>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lastCol">
      <w:rPr>
        <w:rFonts w:cs="Tahoma"/>
        <w:b/>
        <w:bCs/>
      </w:rPr>
      <w:tblPr/>
      <w:tcPr>
        <w:tcBorders>
          <w:left w:val="single" w:sz="6" w:space="0" w:color="000000"/>
          <w:tl2br w:val="none" w:sz="0" w:space="0" w:color="auto"/>
          <w:tr2bl w:val="none" w:sz="0" w:space="0" w:color="auto"/>
        </w:tcBorders>
      </w:tcPr>
    </w:tblStylePr>
    <w:tblStylePr w:type="neCell">
      <w:rPr>
        <w:rFonts w:cs="Tahoma"/>
        <w:b/>
        <w:bCs/>
      </w:rPr>
      <w:tblPr/>
      <w:tcPr>
        <w:tcBorders>
          <w:left w:val="none" w:sz="0" w:space="0" w:color="auto"/>
          <w:tl2br w:val="none" w:sz="0" w:space="0" w:color="auto"/>
          <w:tr2bl w:val="none" w:sz="0" w:space="0" w:color="auto"/>
        </w:tcBorders>
      </w:tcPr>
    </w:tblStylePr>
    <w:tblStylePr w:type="swCell">
      <w:rPr>
        <w:rFonts w:cs="Tahoma"/>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b"/>
    <w:next w:val="3f0"/>
    <w:semiHidden/>
    <w:rsid w:val="0095259F"/>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ahoma"/>
        <w:b/>
        <w:bCs/>
        <w:color w:val="FFFFFF"/>
      </w:rPr>
      <w:tblPr/>
      <w:tcPr>
        <w:tcBorders>
          <w:tl2br w:val="none" w:sz="0" w:space="0" w:color="auto"/>
          <w:tr2bl w:val="none" w:sz="0" w:space="0" w:color="auto"/>
        </w:tcBorders>
        <w:shd w:val="solid" w:color="000000" w:fill="FFFFFF"/>
      </w:tcPr>
    </w:tblStylePr>
  </w:style>
  <w:style w:type="table" w:customStyle="1" w:styleId="11a">
    <w:name w:val="Сетка таблицы 11"/>
    <w:basedOn w:val="ab"/>
    <w:next w:val="1ff3"/>
    <w:semiHidden/>
    <w:rsid w:val="0095259F"/>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ahoma"/>
        <w:i/>
        <w:iCs/>
      </w:rPr>
      <w:tblPr/>
      <w:tcPr>
        <w:tcBorders>
          <w:tl2br w:val="none" w:sz="0" w:space="0" w:color="auto"/>
          <w:tr2bl w:val="none" w:sz="0" w:space="0" w:color="auto"/>
        </w:tcBorders>
      </w:tcPr>
    </w:tblStylePr>
    <w:tblStylePr w:type="lastCol">
      <w:rPr>
        <w:rFonts w:cs="Tahoma"/>
        <w:i/>
        <w:iCs/>
      </w:rPr>
      <w:tblPr/>
      <w:tcPr>
        <w:tcBorders>
          <w:tl2br w:val="none" w:sz="0" w:space="0" w:color="auto"/>
          <w:tr2bl w:val="none" w:sz="0" w:space="0" w:color="auto"/>
        </w:tcBorders>
      </w:tcPr>
    </w:tblStylePr>
  </w:style>
  <w:style w:type="table" w:customStyle="1" w:styleId="217">
    <w:name w:val="Сетка таблицы 21"/>
    <w:basedOn w:val="ab"/>
    <w:next w:val="2fc"/>
    <w:semiHidden/>
    <w:rsid w:val="0095259F"/>
    <w:rPr>
      <w:rFonts w:ascii="Calibri" w:eastAsia="Times New Roman" w:hAnsi="Calibri" w:cs="Calibri"/>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ahoma"/>
        <w:b/>
        <w:bCs/>
      </w:rPr>
      <w:tblPr/>
      <w:tcPr>
        <w:tcBorders>
          <w:tl2br w:val="none" w:sz="0" w:space="0" w:color="auto"/>
          <w:tr2bl w:val="none" w:sz="0" w:space="0" w:color="auto"/>
        </w:tcBorders>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customStyle="1" w:styleId="315">
    <w:name w:val="Сетка таблицы 31"/>
    <w:basedOn w:val="ab"/>
    <w:next w:val="3f1"/>
    <w:semiHidden/>
    <w:rsid w:val="0095259F"/>
    <w:rPr>
      <w:rFonts w:ascii="Calibri" w:eastAsia="Times New Roman" w:hAnsi="Calibri" w:cs="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ahoma"/>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customStyle="1" w:styleId="411">
    <w:name w:val="Сетка таблицы 41"/>
    <w:basedOn w:val="ab"/>
    <w:next w:val="49"/>
    <w:semiHidden/>
    <w:rsid w:val="0095259F"/>
    <w:rPr>
      <w:rFonts w:ascii="Calibri" w:eastAsia="Times New Roman" w:hAnsi="Calibri" w:cs="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ahoma"/>
        <w:b/>
        <w:bCs/>
        <w:color w:val="auto"/>
      </w:rPr>
      <w:tblPr/>
      <w:tcPr>
        <w:tcBorders>
          <w:tl2br w:val="none" w:sz="0" w:space="0" w:color="auto"/>
          <w:tr2bl w:val="none" w:sz="0" w:space="0" w:color="auto"/>
        </w:tcBorders>
      </w:tcPr>
    </w:tblStylePr>
  </w:style>
  <w:style w:type="table" w:customStyle="1" w:styleId="510">
    <w:name w:val="Сетка таблицы 51"/>
    <w:basedOn w:val="ab"/>
    <w:next w:val="57"/>
    <w:semiHidden/>
    <w:rsid w:val="0095259F"/>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customStyle="1" w:styleId="610">
    <w:name w:val="Сетка таблицы 61"/>
    <w:basedOn w:val="ab"/>
    <w:next w:val="63"/>
    <w:semiHidden/>
    <w:rsid w:val="0095259F"/>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ahoma"/>
        <w:b/>
        <w:b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customStyle="1" w:styleId="710">
    <w:name w:val="Сетка таблицы 71"/>
    <w:basedOn w:val="ab"/>
    <w:next w:val="72"/>
    <w:semiHidden/>
    <w:rsid w:val="0095259F"/>
    <w:rPr>
      <w:rFonts w:ascii="Calibri" w:eastAsia="Times New Roman" w:hAnsi="Calibri" w:cs="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b w:val="0"/>
        <w:bCs w:val="0"/>
      </w:rPr>
      <w:tblPr/>
      <w:tcPr>
        <w:tcBorders>
          <w:bottom w:val="single" w:sz="12" w:space="0" w:color="000000"/>
          <w:tl2br w:val="none" w:sz="0" w:space="0" w:color="auto"/>
          <w:tr2bl w:val="none" w:sz="0" w:space="0" w:color="auto"/>
        </w:tcBorders>
      </w:tcPr>
    </w:tblStylePr>
    <w:tblStylePr w:type="lastRow">
      <w:rPr>
        <w:rFonts w:cs="Tahoma"/>
        <w:b w:val="0"/>
        <w:bCs w:val="0"/>
      </w:rPr>
      <w:tblPr/>
      <w:tcPr>
        <w:tcBorders>
          <w:top w:val="single" w:sz="6" w:space="0" w:color="00000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customStyle="1" w:styleId="810">
    <w:name w:val="Сетка таблицы 81"/>
    <w:basedOn w:val="ab"/>
    <w:next w:val="82"/>
    <w:semiHidden/>
    <w:rsid w:val="0095259F"/>
    <w:rPr>
      <w:rFonts w:ascii="Calibri" w:eastAsia="Times New Roman" w:hAnsi="Calibri" w:cs="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ahoma"/>
        <w:b/>
        <w:bCs/>
        <w:color w:val="FFFFFF"/>
      </w:rPr>
      <w:tblPr/>
      <w:tcPr>
        <w:tcBorders>
          <w:tl2br w:val="none" w:sz="0" w:space="0" w:color="auto"/>
          <w:tr2bl w:val="none" w:sz="0" w:space="0" w:color="auto"/>
        </w:tcBorders>
        <w:shd w:val="solid" w:color="000080" w:fill="FFFFFF"/>
      </w:tcPr>
    </w:tblStylePr>
    <w:tblStylePr w:type="lastRow">
      <w:rPr>
        <w:rFonts w:cs="Tahoma"/>
        <w:b/>
        <w:bCs/>
        <w:color w:val="auto"/>
      </w:rPr>
      <w:tblPr/>
      <w:tcPr>
        <w:tcBorders>
          <w:tl2br w:val="none" w:sz="0" w:space="0" w:color="auto"/>
          <w:tr2bl w:val="none" w:sz="0" w:space="0" w:color="auto"/>
        </w:tcBorders>
      </w:tcPr>
    </w:tblStylePr>
    <w:tblStylePr w:type="lastCol">
      <w:rPr>
        <w:rFonts w:cs="Tahoma"/>
        <w:b/>
        <w:bCs/>
        <w:color w:val="auto"/>
      </w:rPr>
      <w:tblPr/>
      <w:tcPr>
        <w:tcBorders>
          <w:tl2br w:val="none" w:sz="0" w:space="0" w:color="auto"/>
          <w:tr2bl w:val="none" w:sz="0" w:space="0" w:color="auto"/>
        </w:tcBorders>
      </w:tcPr>
    </w:tblStylePr>
  </w:style>
  <w:style w:type="table" w:customStyle="1" w:styleId="1fff8">
    <w:name w:val="Современная таблица1"/>
    <w:basedOn w:val="ab"/>
    <w:next w:val="afffffffff"/>
    <w:semiHidden/>
    <w:rsid w:val="0095259F"/>
    <w:rPr>
      <w:rFonts w:ascii="Calibri" w:eastAsia="Times New Roman" w:hAnsi="Calibri" w:cs="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ahoma"/>
        <w:b/>
        <w:bCs/>
        <w:color w:val="auto"/>
      </w:rPr>
      <w:tblPr/>
      <w:tcPr>
        <w:tcBorders>
          <w:tl2br w:val="none" w:sz="0" w:space="0" w:color="auto"/>
          <w:tr2bl w:val="none" w:sz="0" w:space="0" w:color="auto"/>
        </w:tcBorders>
        <w:shd w:val="pct20" w:color="000000" w:fill="FFFFFF"/>
      </w:tcPr>
    </w:tblStylePr>
    <w:tblStylePr w:type="band1Horz">
      <w:rPr>
        <w:rFonts w:cs="Tahoma"/>
        <w:color w:val="auto"/>
      </w:rPr>
      <w:tblPr/>
      <w:tcPr>
        <w:tcBorders>
          <w:tl2br w:val="none" w:sz="0" w:space="0" w:color="auto"/>
          <w:tr2bl w:val="none" w:sz="0" w:space="0" w:color="auto"/>
        </w:tcBorders>
        <w:shd w:val="pct5" w:color="000000" w:fill="FFFFFF"/>
      </w:tcPr>
    </w:tblStylePr>
    <w:tblStylePr w:type="band2Horz">
      <w:rPr>
        <w:rFonts w:cs="Tahoma"/>
        <w:color w:val="auto"/>
      </w:rPr>
      <w:tblPr/>
      <w:tcPr>
        <w:tcBorders>
          <w:tl2br w:val="none" w:sz="0" w:space="0" w:color="auto"/>
          <w:tr2bl w:val="none" w:sz="0" w:space="0" w:color="auto"/>
        </w:tcBorders>
        <w:shd w:val="pct20" w:color="000000" w:fill="FFFFFF"/>
      </w:tcPr>
    </w:tblStylePr>
  </w:style>
  <w:style w:type="table" w:customStyle="1" w:styleId="1fff9">
    <w:name w:val="Стандартная таблица1"/>
    <w:basedOn w:val="ab"/>
    <w:next w:val="afffffffff0"/>
    <w:semiHidden/>
    <w:rsid w:val="0095259F"/>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b/>
        <w:bCs/>
        <w:color w:val="auto"/>
      </w:rPr>
      <w:tblPr/>
      <w:tcPr>
        <w:tcBorders>
          <w:tl2br w:val="none" w:sz="0" w:space="0" w:color="auto"/>
          <w:tr2bl w:val="none" w:sz="0" w:space="0" w:color="auto"/>
        </w:tcBorders>
        <w:shd w:val="solid" w:color="000000" w:fill="FFFFFF"/>
      </w:tcPr>
    </w:tblStylePr>
  </w:style>
  <w:style w:type="table" w:customStyle="1" w:styleId="11b">
    <w:name w:val="Столбцы таблицы 11"/>
    <w:basedOn w:val="ab"/>
    <w:next w:val="1ff4"/>
    <w:semiHidden/>
    <w:rsid w:val="0095259F"/>
    <w:rPr>
      <w:rFonts w:ascii="Calibri" w:eastAsia="Times New Roman" w:hAnsi="Calibri" w:cs="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ahoma"/>
        <w:b w:val="0"/>
        <w:bCs w:val="0"/>
      </w:rPr>
      <w:tblPr/>
      <w:tcPr>
        <w:tcBorders>
          <w:bottom w:val="double" w:sz="6" w:space="0" w:color="000000"/>
          <w:tl2br w:val="none" w:sz="0" w:space="0" w:color="auto"/>
          <w:tr2bl w:val="none" w:sz="0" w:space="0" w:color="auto"/>
        </w:tcBorders>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25" w:color="000000" w:fill="FFFFFF"/>
      </w:tcPr>
    </w:tblStylePr>
    <w:tblStylePr w:type="band2Vert">
      <w:rPr>
        <w:rFonts w:cs="Tahoma"/>
        <w:color w:val="auto"/>
      </w:rPr>
      <w:tblPr/>
      <w:tcPr>
        <w:shd w:val="pct25" w:color="FF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customStyle="1" w:styleId="218">
    <w:name w:val="Столбцы таблицы 21"/>
    <w:basedOn w:val="ab"/>
    <w:next w:val="2fd"/>
    <w:semiHidden/>
    <w:rsid w:val="0095259F"/>
    <w:rPr>
      <w:rFonts w:ascii="Calibri" w:eastAsia="Times New Roman" w:hAnsi="Calibri" w:cs="Calibri"/>
      <w:b/>
      <w:bCs/>
    </w:rPr>
    <w:tblPr>
      <w:tblStyleColBandSize w:val="1"/>
      <w:tblInd w:w="0" w:type="dxa"/>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color w:val="00000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30" w:color="000000" w:fill="FFFFFF"/>
      </w:tcPr>
    </w:tblStylePr>
    <w:tblStylePr w:type="band2Vert">
      <w:rPr>
        <w:rFonts w:cs="Tahoma"/>
        <w:color w:val="auto"/>
      </w:rPr>
      <w:tblPr/>
      <w:tcPr>
        <w:shd w:val="pct25" w:color="00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customStyle="1" w:styleId="316">
    <w:name w:val="Столбцы таблицы 31"/>
    <w:basedOn w:val="ab"/>
    <w:next w:val="3f2"/>
    <w:semiHidden/>
    <w:rsid w:val="0095259F"/>
    <w:rPr>
      <w:rFonts w:ascii="Calibri" w:eastAsia="Times New Roman" w:hAnsi="Calibri" w:cs="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op w:val="single" w:sz="6" w:space="0" w:color="00008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10" w:color="000000" w:fill="FFFFFF"/>
      </w:tcPr>
    </w:tblStylePr>
    <w:tblStylePr w:type="neCell">
      <w:rPr>
        <w:rFonts w:cs="Tahoma"/>
        <w:b/>
        <w:bCs/>
      </w:rPr>
      <w:tblPr/>
      <w:tcPr>
        <w:tcBorders>
          <w:tl2br w:val="none" w:sz="0" w:space="0" w:color="auto"/>
          <w:tr2bl w:val="none" w:sz="0" w:space="0" w:color="auto"/>
        </w:tcBorders>
      </w:tcPr>
    </w:tblStylePr>
  </w:style>
  <w:style w:type="table" w:customStyle="1" w:styleId="412">
    <w:name w:val="Столбцы таблицы 41"/>
    <w:basedOn w:val="ab"/>
    <w:next w:val="4a"/>
    <w:semiHidden/>
    <w:rsid w:val="0095259F"/>
    <w:rPr>
      <w:rFonts w:ascii="Calibri" w:eastAsia="Times New Roman" w:hAnsi="Calibri" w:cs="Calibri"/>
    </w:rPr>
    <w:tblPr>
      <w:tblStyleColBandSize w:val="1"/>
      <w:tblInd w:w="0" w:type="dxa"/>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pct50" w:color="008080" w:fill="FFFFFF"/>
      </w:tcPr>
    </w:tblStylePr>
    <w:tblStylePr w:type="band2Vert">
      <w:rPr>
        <w:rFonts w:cs="Tahoma"/>
        <w:color w:val="auto"/>
      </w:rPr>
      <w:tblPr/>
      <w:tcPr>
        <w:shd w:val="pct10" w:color="000000" w:fill="FFFFFF"/>
      </w:tcPr>
    </w:tblStylePr>
  </w:style>
  <w:style w:type="table" w:customStyle="1" w:styleId="511">
    <w:name w:val="Столбцы таблицы 51"/>
    <w:basedOn w:val="ab"/>
    <w:next w:val="58"/>
    <w:semiHidden/>
    <w:rsid w:val="0095259F"/>
    <w:rPr>
      <w:rFonts w:ascii="Calibri" w:eastAsia="Times New Roman" w:hAnsi="Calibri" w:cs="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ahoma"/>
        <w:b/>
        <w:bCs/>
        <w:i/>
        <w:iCs/>
      </w:rPr>
      <w:tblPr/>
      <w:tcPr>
        <w:tcBorders>
          <w:bottom w:val="single" w:sz="6" w:space="0" w:color="808080"/>
          <w:tl2br w:val="none" w:sz="0" w:space="0" w:color="auto"/>
          <w:tr2bl w:val="none" w:sz="0" w:space="0" w:color="auto"/>
        </w:tcBorders>
      </w:tcPr>
    </w:tblStylePr>
    <w:tblStylePr w:type="lastRow">
      <w:rPr>
        <w:rFonts w:cs="Tahoma"/>
        <w:b/>
        <w:bCs/>
      </w:rPr>
      <w:tblPr/>
      <w:tcPr>
        <w:tcBorders>
          <w:top w:val="single" w:sz="6" w:space="0" w:color="80808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StylePr>
  </w:style>
  <w:style w:type="table" w:customStyle="1" w:styleId="-111">
    <w:name w:val="Таблица-список 11"/>
    <w:basedOn w:val="ab"/>
    <w:next w:val="-11"/>
    <w:semiHidden/>
    <w:rsid w:val="0095259F"/>
    <w:rPr>
      <w:rFonts w:ascii="Calibri" w:eastAsia="Times New Roman" w:hAnsi="Calibri" w:cs="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ahoma"/>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solid" w:color="C0C0C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customStyle="1" w:styleId="-211">
    <w:name w:val="Таблица-список 21"/>
    <w:basedOn w:val="ab"/>
    <w:next w:val="-21"/>
    <w:semiHidden/>
    <w:rsid w:val="0095259F"/>
    <w:rPr>
      <w:rFonts w:ascii="Calibri" w:eastAsia="Times New Roman" w:hAnsi="Calibri" w:cs="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ahoma"/>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FF0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customStyle="1" w:styleId="-311">
    <w:name w:val="Таблица-список 31"/>
    <w:basedOn w:val="ab"/>
    <w:next w:val="-31"/>
    <w:semiHidden/>
    <w:rsid w:val="0095259F"/>
    <w:rPr>
      <w:rFonts w:ascii="Calibri" w:eastAsia="Times New Roman" w:hAnsi="Calibri" w:cs="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ahoma"/>
        <w:b/>
        <w:bCs/>
        <w:color w:val="000080"/>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swCell">
      <w:rPr>
        <w:rFonts w:cs="Tahoma"/>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
    <w:semiHidden/>
    <w:rsid w:val="0095259F"/>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ahoma"/>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
    <w:semiHidden/>
    <w:rsid w:val="0095259F"/>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style>
  <w:style w:type="table" w:customStyle="1" w:styleId="-61">
    <w:name w:val="Таблица-список 61"/>
    <w:basedOn w:val="ab"/>
    <w:next w:val="-6"/>
    <w:semiHidden/>
    <w:rsid w:val="0095259F"/>
    <w:rPr>
      <w:rFonts w:ascii="Calibri" w:eastAsia="Times New Roman" w:hAnsi="Calibri" w:cs="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band1Horz">
      <w:rPr>
        <w:rFonts w:cs="Tahoma"/>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semiHidden/>
    <w:rsid w:val="0095259F"/>
    <w:rPr>
      <w:rFonts w:ascii="Calibri" w:eastAsia="Times New Roman" w:hAnsi="Calibri" w:cs="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ahoma"/>
        <w:b/>
        <w:bCs/>
      </w:rPr>
      <w:tblPr/>
      <w:tcPr>
        <w:tcBorders>
          <w:bottom w:val="single" w:sz="12" w:space="0" w:color="008000"/>
          <w:tl2br w:val="none" w:sz="0" w:space="0" w:color="auto"/>
          <w:tr2bl w:val="none" w:sz="0" w:space="0" w:color="auto"/>
        </w:tcBorders>
        <w:shd w:val="solid" w:color="C0C0C0" w:fill="FFFFFF"/>
      </w:tcPr>
    </w:tblStylePr>
    <w:tblStylePr w:type="lastRow">
      <w:rPr>
        <w:rFonts w:cs="Tahoma"/>
        <w:b/>
        <w:bCs/>
      </w:rPr>
      <w:tblPr/>
      <w:tcPr>
        <w:tcBorders>
          <w:top w:val="single" w:sz="12" w:space="0" w:color="008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0000" w:fill="FFFFFF"/>
      </w:tcPr>
    </w:tblStylePr>
    <w:tblStylePr w:type="band2Horz">
      <w:rPr>
        <w:rFonts w:cs="Tahoma"/>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semiHidden/>
    <w:rsid w:val="0095259F"/>
    <w:rPr>
      <w:rFonts w:ascii="Calibri" w:eastAsia="Times New Roman" w:hAnsi="Calibri" w:cs="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ahoma"/>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5" w:color="FFFF00" w:fill="FFFFFF"/>
      </w:tcPr>
    </w:tblStylePr>
    <w:tblStylePr w:type="band2Horz">
      <w:rPr>
        <w:rFonts w:cs="Tahoma"/>
      </w:rPr>
      <w:tblPr/>
      <w:tcPr>
        <w:tcBorders>
          <w:tl2br w:val="none" w:sz="0" w:space="0" w:color="auto"/>
          <w:tr2bl w:val="none" w:sz="0" w:space="0" w:color="auto"/>
        </w:tcBorders>
        <w:shd w:val="pct50" w:color="FF0000" w:fill="FFFFFF"/>
      </w:tcPr>
    </w:tblStylePr>
  </w:style>
  <w:style w:type="table" w:customStyle="1" w:styleId="1fffa">
    <w:name w:val="Тема таблицы1"/>
    <w:basedOn w:val="ab"/>
    <w:next w:val="afffffffff1"/>
    <w:semiHidden/>
    <w:rsid w:val="0095259F"/>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c">
    <w:name w:val="Цветная таблица 11"/>
    <w:basedOn w:val="ab"/>
    <w:next w:val="1ff5"/>
    <w:semiHidden/>
    <w:rsid w:val="0095259F"/>
    <w:rPr>
      <w:rFonts w:ascii="Calibri" w:eastAsia="Times New Roman" w:hAnsi="Calibri" w:cs="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ahoma"/>
        <w:b/>
        <w:bCs/>
        <w:i/>
        <w:iCs/>
      </w:rPr>
      <w:tblPr/>
      <w:tcPr>
        <w:tcBorders>
          <w:tl2br w:val="none" w:sz="0" w:space="0" w:color="auto"/>
          <w:tr2bl w:val="none" w:sz="0" w:space="0" w:color="auto"/>
        </w:tcBorders>
        <w:shd w:val="solid" w:color="000000" w:fill="FFFFFF"/>
      </w:tcPr>
    </w:tblStylePr>
    <w:tblStylePr w:type="firstCol">
      <w:rPr>
        <w:rFonts w:cs="Tahoma"/>
        <w:b/>
        <w:bCs/>
        <w:i/>
        <w:iCs/>
      </w:rPr>
      <w:tblPr/>
      <w:tcPr>
        <w:tcBorders>
          <w:tl2br w:val="none" w:sz="0" w:space="0" w:color="auto"/>
          <w:tr2bl w:val="none" w:sz="0" w:space="0" w:color="auto"/>
        </w:tcBorders>
        <w:shd w:val="solid" w:color="000080" w:fill="FFFFFF"/>
      </w:tcPr>
    </w:tblStylePr>
    <w:tblStylePr w:type="nwCell">
      <w:rPr>
        <w:rFonts w:cs="Tahoma"/>
      </w:rPr>
      <w:tblPr/>
      <w:tcPr>
        <w:tcBorders>
          <w:tl2br w:val="none" w:sz="0" w:space="0" w:color="auto"/>
          <w:tr2bl w:val="none" w:sz="0" w:space="0" w:color="auto"/>
        </w:tcBorders>
        <w:shd w:val="solid" w:color="000000" w:fill="FFFFFF"/>
      </w:tcPr>
    </w:tblStylePr>
    <w:tblStylePr w:type="swCell">
      <w:rPr>
        <w:rFonts w:cs="Tahoma"/>
        <w:b/>
        <w:bCs/>
        <w:i w:val="0"/>
        <w:iCs w:val="0"/>
      </w:rPr>
      <w:tblPr/>
      <w:tcPr>
        <w:tcBorders>
          <w:tl2br w:val="none" w:sz="0" w:space="0" w:color="auto"/>
          <w:tr2bl w:val="none" w:sz="0" w:space="0" w:color="auto"/>
        </w:tcBorders>
      </w:tcPr>
    </w:tblStylePr>
  </w:style>
  <w:style w:type="table" w:customStyle="1" w:styleId="219">
    <w:name w:val="Цветная таблица 21"/>
    <w:basedOn w:val="ab"/>
    <w:next w:val="2fe"/>
    <w:semiHidden/>
    <w:rsid w:val="0095259F"/>
    <w:rPr>
      <w:rFonts w:ascii="Calibri" w:eastAsia="Times New Roman" w:hAnsi="Calibri" w:cs="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ahoma"/>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ahoma"/>
        <w:b/>
        <w:bCs/>
        <w:i/>
        <w:iCs/>
      </w:rPr>
      <w:tblPr/>
      <w:tcPr>
        <w:tcBorders>
          <w:tl2br w:val="none" w:sz="0" w:space="0" w:color="auto"/>
          <w:tr2bl w:val="none" w:sz="0" w:space="0" w:color="auto"/>
        </w:tcBorders>
      </w:tcPr>
    </w:tblStylePr>
    <w:tblStylePr w:type="lastCol">
      <w:rPr>
        <w:rFonts w:cs="Tahoma"/>
      </w:rPr>
      <w:tblPr/>
      <w:tcPr>
        <w:tcBorders>
          <w:tl2br w:val="none" w:sz="0" w:space="0" w:color="auto"/>
          <w:tr2bl w:val="none" w:sz="0" w:space="0" w:color="auto"/>
        </w:tcBorders>
        <w:shd w:val="solid" w:color="C0C0C0" w:fill="FFFFFF"/>
      </w:tcPr>
    </w:tblStylePr>
    <w:tblStylePr w:type="swCell">
      <w:rPr>
        <w:rFonts w:cs="Tahoma"/>
        <w:b/>
        <w:bCs/>
        <w:i w:val="0"/>
        <w:iCs w:val="0"/>
      </w:rPr>
      <w:tblPr/>
      <w:tcPr>
        <w:tcBorders>
          <w:tl2br w:val="none" w:sz="0" w:space="0" w:color="auto"/>
          <w:tr2bl w:val="none" w:sz="0" w:space="0" w:color="auto"/>
        </w:tcBorders>
      </w:tcPr>
    </w:tblStylePr>
  </w:style>
  <w:style w:type="table" w:customStyle="1" w:styleId="317">
    <w:name w:val="Цветная таблица 31"/>
    <w:basedOn w:val="ab"/>
    <w:next w:val="3f3"/>
    <w:semiHidden/>
    <w:rsid w:val="0095259F"/>
    <w:rPr>
      <w:rFonts w:ascii="Calibri" w:eastAsia="Times New Roman" w:hAnsi="Calibri" w:cs="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ahoma"/>
      </w:rPr>
      <w:tblPr/>
      <w:tcPr>
        <w:tcBorders>
          <w:bottom w:val="single" w:sz="6" w:space="0" w:color="000000"/>
          <w:tl2br w:val="none" w:sz="0" w:space="0" w:color="auto"/>
          <w:tr2bl w:val="none" w:sz="0" w:space="0" w:color="auto"/>
        </w:tcBorders>
        <w:shd w:val="solid" w:color="008080" w:fill="FFFFFF"/>
      </w:tcPr>
    </w:tblStylePr>
    <w:tblStylePr w:type="firstCol">
      <w:rPr>
        <w:rFonts w:cs="Tahoma"/>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ahoma"/>
        <w:b/>
        <w:bCs/>
        <w:color w:val="FFFFFF"/>
      </w:rPr>
      <w:tblPr/>
      <w:tcPr>
        <w:tcBorders>
          <w:tl2br w:val="none" w:sz="0" w:space="0" w:color="auto"/>
          <w:tr2bl w:val="none" w:sz="0" w:space="0" w:color="auto"/>
        </w:tcBorders>
        <w:shd w:val="solid" w:color="000000" w:fill="FFFFFF"/>
      </w:tcPr>
    </w:tblStylePr>
  </w:style>
  <w:style w:type="numbering" w:customStyle="1" w:styleId="1ai21">
    <w:name w:val="1 / a / i21"/>
    <w:rsid w:val="0095259F"/>
  </w:style>
  <w:style w:type="numbering" w:customStyle="1" w:styleId="ArticleSection1">
    <w:name w:val="Article / Section1"/>
    <w:rsid w:val="0095259F"/>
  </w:style>
  <w:style w:type="numbering" w:customStyle="1" w:styleId="21a">
    <w:name w:val="Статья / Раздел21"/>
    <w:rsid w:val="0095259F"/>
  </w:style>
  <w:style w:type="numbering" w:customStyle="1" w:styleId="11d">
    <w:name w:val="Статья / Раздел11"/>
    <w:rsid w:val="0095259F"/>
  </w:style>
  <w:style w:type="numbering" w:customStyle="1" w:styleId="1ai11">
    <w:name w:val="1 / a / i11"/>
    <w:rsid w:val="0095259F"/>
  </w:style>
  <w:style w:type="numbering" w:customStyle="1" w:styleId="1ai3">
    <w:name w:val="1 / a / i3"/>
    <w:basedOn w:val="ac"/>
    <w:next w:val="1ai"/>
    <w:rsid w:val="0095259F"/>
  </w:style>
  <w:style w:type="numbering" w:customStyle="1" w:styleId="11111111">
    <w:name w:val="1 / 1.1 / 1.1.111"/>
    <w:rsid w:val="0095259F"/>
  </w:style>
  <w:style w:type="numbering" w:customStyle="1" w:styleId="1111113">
    <w:name w:val="1 / 1.1 / 1.1.13"/>
    <w:basedOn w:val="ac"/>
    <w:next w:val="111111"/>
    <w:rsid w:val="0095259F"/>
  </w:style>
  <w:style w:type="numbering" w:customStyle="1" w:styleId="11111121">
    <w:name w:val="1 / 1.1 / 1.1.121"/>
    <w:rsid w:val="0095259F"/>
  </w:style>
  <w:style w:type="character" w:customStyle="1" w:styleId="1fffb">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
    <w:basedOn w:val="aa"/>
    <w:semiHidden/>
    <w:rsid w:val="00C527D4"/>
    <w:rPr>
      <w:rFonts w:ascii="Calibri" w:hAnsi="Calibri"/>
      <w:lang w:eastAsia="en-US"/>
    </w:rPr>
  </w:style>
  <w:style w:type="character" w:customStyle="1" w:styleId="1fffc">
    <w:name w:val="Основной текст с отступом Знак1"/>
    <w:aliases w:val="Мой Заголовок 1 Знак1,Основной текст 1 Знак1"/>
    <w:basedOn w:val="aa"/>
    <w:semiHidden/>
    <w:rsid w:val="00C527D4"/>
    <w:rPr>
      <w:rFonts w:ascii="Calibri" w:hAnsi="Calibri"/>
      <w:sz w:val="22"/>
      <w:szCs w:val="22"/>
      <w:lang w:eastAsia="en-US"/>
    </w:rPr>
  </w:style>
  <w:style w:type="character" w:customStyle="1" w:styleId="2100">
    <w:name w:val="Основной текст (2) + 10"/>
    <w:aliases w:val="5 pt,Полужирный"/>
    <w:basedOn w:val="2ff3"/>
    <w:rsid w:val="00C527D4"/>
    <w:rPr>
      <w:rFonts w:eastAsia="Times New Roman"/>
      <w:color w:val="000000"/>
      <w:spacing w:val="0"/>
      <w:w w:val="100"/>
      <w:position w:val="0"/>
      <w:sz w:val="17"/>
      <w:szCs w:val="17"/>
      <w:shd w:val="clear" w:color="auto" w:fill="FFFFFF"/>
      <w:lang w:val="ru-RU" w:eastAsia="ru-RU" w:bidi="ru-RU"/>
    </w:rPr>
  </w:style>
  <w:style w:type="character" w:customStyle="1" w:styleId="11pt0">
    <w:name w:val="Колонтитул + 11 pt"/>
    <w:aliases w:val="Не полужирный"/>
    <w:basedOn w:val="affffffffffb"/>
    <w:rsid w:val="00C527D4"/>
    <w:rPr>
      <w:rFonts w:eastAsia="Times New Roman"/>
      <w:b/>
      <w:bCs/>
      <w:color w:val="000000"/>
      <w:spacing w:val="0"/>
      <w:w w:val="100"/>
      <w:position w:val="0"/>
      <w:sz w:val="22"/>
      <w:szCs w:val="22"/>
      <w:shd w:val="clear" w:color="auto" w:fill="FFFFFF"/>
      <w:lang w:val="ru-RU" w:eastAsia="ru-RU" w:bidi="ru-RU"/>
    </w:rPr>
  </w:style>
  <w:style w:type="character" w:customStyle="1" w:styleId="2ff7">
    <w:name w:val="Основной текст (2) + Полужирный"/>
    <w:aliases w:val="Курсив"/>
    <w:basedOn w:val="2ff3"/>
    <w:rsid w:val="00C527D4"/>
    <w:rPr>
      <w:rFonts w:eastAsia="Times New Roman"/>
      <w:b/>
      <w:bCs/>
      <w:i/>
      <w:iCs/>
      <w:smallCaps w:val="0"/>
      <w:strike w:val="0"/>
      <w:dstrike w:val="0"/>
      <w:color w:val="000000"/>
      <w:spacing w:val="0"/>
      <w:w w:val="100"/>
      <w:position w:val="0"/>
      <w:sz w:val="28"/>
      <w:szCs w:val="28"/>
      <w:u w:val="none"/>
      <w:effect w:val="none"/>
      <w:shd w:val="clear" w:color="auto" w:fill="FFFFFF"/>
      <w:lang w:val="ru-RU" w:eastAsia="ru-RU" w:bidi="ru-RU"/>
    </w:rPr>
  </w:style>
  <w:style w:type="table" w:customStyle="1" w:styleId="TableNormal">
    <w:name w:val="Table Normal"/>
    <w:uiPriority w:val="2"/>
    <w:semiHidden/>
    <w:unhideWhenUsed/>
    <w:qFormat/>
    <w:rsid w:val="00F0278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ai11028">
    <w:name w:val="1 / a / i11028"/>
    <w:basedOn w:val="ac"/>
    <w:next w:val="1ai"/>
    <w:semiHidden/>
    <w:rsid w:val="00F02785"/>
    <w:pPr>
      <w:numPr>
        <w:numId w:val="21"/>
      </w:numPr>
    </w:pPr>
  </w:style>
  <w:style w:type="table" w:customStyle="1" w:styleId="TableNormal35">
    <w:name w:val="Table Normal35"/>
    <w:uiPriority w:val="2"/>
    <w:semiHidden/>
    <w:unhideWhenUsed/>
    <w:qFormat/>
    <w:rsid w:val="00F02785"/>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affffffffffe">
    <w:name w:val="Новый абзац"/>
    <w:basedOn w:val="a9"/>
    <w:link w:val="2ff8"/>
    <w:qFormat/>
    <w:rsid w:val="00BA224D"/>
    <w:pPr>
      <w:spacing w:after="120" w:line="240" w:lineRule="auto"/>
      <w:ind w:firstLine="567"/>
      <w:jc w:val="both"/>
    </w:pPr>
    <w:rPr>
      <w:rFonts w:ascii="Arial" w:eastAsia="Times New Roman" w:hAnsi="Arial"/>
      <w:sz w:val="24"/>
      <w:szCs w:val="20"/>
    </w:rPr>
  </w:style>
  <w:style w:type="character" w:customStyle="1" w:styleId="2ff8">
    <w:name w:val="Новый абзац Знак2"/>
    <w:link w:val="affffffffffe"/>
    <w:rsid w:val="00BA224D"/>
    <w:rPr>
      <w:rFonts w:ascii="Arial" w:eastAsia="Times New Roman" w:hAnsi="Arial"/>
      <w:sz w:val="24"/>
    </w:rPr>
  </w:style>
  <w:style w:type="paragraph" w:customStyle="1" w:styleId="-9">
    <w:name w:val="Таблица-Заголовок"/>
    <w:basedOn w:val="a9"/>
    <w:next w:val="a9"/>
    <w:link w:val="-a"/>
    <w:rsid w:val="00C2001D"/>
    <w:pPr>
      <w:keepNext/>
      <w:keepLines/>
      <w:suppressAutoHyphens/>
      <w:spacing w:before="240" w:after="60" w:line="240" w:lineRule="auto"/>
      <w:jc w:val="center"/>
    </w:pPr>
    <w:rPr>
      <w:rFonts w:ascii="Times New Roman" w:eastAsia="Times New Roman" w:hAnsi="Times New Roman"/>
      <w:sz w:val="27"/>
      <w:szCs w:val="20"/>
    </w:rPr>
  </w:style>
  <w:style w:type="character" w:customStyle="1" w:styleId="-a">
    <w:name w:val="Таблица-Заголовок Знак"/>
    <w:link w:val="-9"/>
    <w:rsid w:val="00C2001D"/>
    <w:rPr>
      <w:rFonts w:eastAsia="Times New Roman"/>
      <w:sz w:val="27"/>
    </w:rPr>
  </w:style>
  <w:style w:type="paragraph" w:customStyle="1" w:styleId="IG0">
    <w:name w:val="Обычный_IG Знак Знак Знак"/>
    <w:basedOn w:val="a9"/>
    <w:rsid w:val="00D30FC7"/>
    <w:pPr>
      <w:spacing w:after="0" w:line="360" w:lineRule="auto"/>
      <w:ind w:firstLine="709"/>
      <w:jc w:val="both"/>
    </w:pPr>
    <w:rPr>
      <w:rFonts w:ascii="Times New Roman" w:eastAsia="Times New Roman" w:hAnsi="Times New Roman"/>
      <w:sz w:val="28"/>
      <w:szCs w:val="28"/>
      <w:lang w:eastAsia="ru-RU"/>
    </w:rPr>
  </w:style>
  <w:style w:type="character" w:customStyle="1" w:styleId="WW8Num30z1">
    <w:name w:val="WW8Num30z1"/>
    <w:rsid w:val="00FE20DA"/>
    <w:rPr>
      <w:rFonts w:ascii="Courier New" w:hAnsi="Courier New" w:cs="Courier New"/>
    </w:rPr>
  </w:style>
  <w:style w:type="paragraph" w:customStyle="1" w:styleId="11e">
    <w:name w:val="Абзац списка11"/>
    <w:basedOn w:val="a9"/>
    <w:uiPriority w:val="99"/>
    <w:qFormat/>
    <w:rsid w:val="00127B81"/>
    <w:pPr>
      <w:suppressAutoHyphens/>
    </w:pPr>
    <w:rPr>
      <w:rFonts w:eastAsia="DejaVu Sans" w:cs="font368"/>
      <w:kern w:val="1"/>
      <w:lang w:eastAsia="ar-SA"/>
    </w:rPr>
  </w:style>
  <w:style w:type="numbering" w:customStyle="1" w:styleId="2ff9">
    <w:name w:val="Нет списка2"/>
    <w:next w:val="ac"/>
    <w:uiPriority w:val="99"/>
    <w:semiHidden/>
    <w:unhideWhenUsed/>
    <w:rsid w:val="00127B81"/>
  </w:style>
  <w:style w:type="paragraph" w:customStyle="1" w:styleId="-">
    <w:name w:val="Маркер [-]"/>
    <w:basedOn w:val="a9"/>
    <w:rsid w:val="00127B81"/>
    <w:pPr>
      <w:numPr>
        <w:numId w:val="34"/>
      </w:numPr>
      <w:spacing w:after="120" w:line="240" w:lineRule="auto"/>
      <w:jc w:val="both"/>
    </w:pPr>
    <w:rPr>
      <w:rFonts w:ascii="Arial" w:eastAsia="Times New Roman" w:hAnsi="Arial"/>
      <w:sz w:val="24"/>
      <w:szCs w:val="20"/>
      <w:lang w:eastAsia="ru-RU"/>
    </w:rPr>
  </w:style>
  <w:style w:type="paragraph" w:customStyle="1" w:styleId="afffffffffff">
    <w:name w:val="Название таблицы"/>
    <w:basedOn w:val="affff6"/>
    <w:qFormat/>
    <w:rsid w:val="00127B81"/>
    <w:pPr>
      <w:spacing w:before="120" w:after="120"/>
      <w:ind w:firstLine="720"/>
    </w:pPr>
    <w:rPr>
      <w:rFonts w:ascii="Arial" w:eastAsia="Times New Roman" w:hAnsi="Arial"/>
      <w:b w:val="0"/>
      <w:bCs w:val="0"/>
      <w:color w:val="auto"/>
      <w:sz w:val="24"/>
      <w:szCs w:val="20"/>
      <w:lang w:eastAsia="ru-RU"/>
    </w:rPr>
  </w:style>
  <w:style w:type="paragraph" w:customStyle="1" w:styleId="afffffffffff0">
    <w:name w:val="Обычный с отступ."/>
    <w:basedOn w:val="a9"/>
    <w:rsid w:val="00127B81"/>
    <w:pPr>
      <w:spacing w:after="0" w:line="240" w:lineRule="auto"/>
      <w:ind w:firstLine="720"/>
      <w:jc w:val="both"/>
    </w:pPr>
    <w:rPr>
      <w:rFonts w:ascii="Arial" w:eastAsia="Times New Roman" w:hAnsi="Arial"/>
      <w:sz w:val="24"/>
      <w:szCs w:val="20"/>
      <w:lang w:eastAsia="ru-RU"/>
    </w:rPr>
  </w:style>
  <w:style w:type="paragraph" w:customStyle="1" w:styleId="2ffa">
    <w:name w:val="Список 2.литература"/>
    <w:basedOn w:val="a9"/>
    <w:rsid w:val="00127B81"/>
    <w:pPr>
      <w:spacing w:before="120" w:after="120" w:line="-300" w:lineRule="auto"/>
      <w:ind w:left="284" w:hanging="284"/>
      <w:jc w:val="both"/>
    </w:pPr>
    <w:rPr>
      <w:rFonts w:ascii="Times New Roman" w:eastAsia="Times New Roman" w:hAnsi="Times New Roman"/>
      <w:sz w:val="24"/>
      <w:szCs w:val="20"/>
      <w:lang w:eastAsia="ru-RU"/>
    </w:rPr>
  </w:style>
  <w:style w:type="paragraph" w:customStyle="1" w:styleId="-0">
    <w:name w:val="Список [-] (ПЗ)"/>
    <w:basedOn w:val="a9"/>
    <w:rsid w:val="00127B81"/>
    <w:pPr>
      <w:numPr>
        <w:numId w:val="35"/>
      </w:numPr>
      <w:spacing w:after="0" w:line="240" w:lineRule="auto"/>
    </w:pPr>
    <w:rPr>
      <w:rFonts w:ascii="Arial" w:eastAsia="Times New Roman" w:hAnsi="Arial"/>
      <w:sz w:val="24"/>
      <w:szCs w:val="20"/>
      <w:lang w:eastAsia="ru-RU"/>
    </w:rPr>
  </w:style>
  <w:style w:type="paragraph" w:customStyle="1" w:styleId="afffffffffff1">
    <w:name w:val="Обычный (ПЗ)"/>
    <w:basedOn w:val="a9"/>
    <w:rsid w:val="00127B81"/>
    <w:pPr>
      <w:spacing w:after="0" w:line="240" w:lineRule="auto"/>
      <w:ind w:firstLine="720"/>
      <w:jc w:val="both"/>
    </w:pPr>
    <w:rPr>
      <w:rFonts w:ascii="Arial" w:eastAsia="Times New Roman" w:hAnsi="Arial"/>
      <w:sz w:val="24"/>
      <w:szCs w:val="20"/>
      <w:lang w:eastAsia="ru-RU"/>
    </w:rPr>
  </w:style>
  <w:style w:type="paragraph" w:customStyle="1" w:styleId="Text3">
    <w:name w:val="Text3"/>
    <w:basedOn w:val="a9"/>
    <w:rsid w:val="00127B81"/>
    <w:pPr>
      <w:spacing w:after="120" w:line="240" w:lineRule="auto"/>
      <w:ind w:left="720"/>
    </w:pPr>
    <w:rPr>
      <w:rFonts w:ascii="Times New Roman" w:eastAsia="Times New Roman" w:hAnsi="Times New Roman"/>
      <w:sz w:val="24"/>
      <w:szCs w:val="20"/>
      <w:lang w:eastAsia="ru-RU"/>
    </w:rPr>
  </w:style>
  <w:style w:type="character" w:customStyle="1" w:styleId="afffffffffff2">
    <w:name w:val="Новый абзац Знак"/>
    <w:rsid w:val="00127B81"/>
    <w:rPr>
      <w:rFonts w:ascii="Arial" w:hAnsi="Arial"/>
      <w:noProof w:val="0"/>
      <w:sz w:val="24"/>
      <w:lang w:val="ru-RU" w:eastAsia="ru-RU" w:bidi="ar-SA"/>
    </w:rPr>
  </w:style>
  <w:style w:type="paragraph" w:customStyle="1" w:styleId="TableHeading">
    <w:name w:val="Table Heading"/>
    <w:basedOn w:val="TableText"/>
    <w:next w:val="TableText"/>
    <w:rsid w:val="00127B81"/>
    <w:pPr>
      <w:spacing w:before="120"/>
      <w:jc w:val="center"/>
    </w:pPr>
    <w:rPr>
      <w:b/>
      <w:sz w:val="22"/>
    </w:rPr>
  </w:style>
  <w:style w:type="paragraph" w:customStyle="1" w:styleId="TableText">
    <w:name w:val="Table Text"/>
    <w:basedOn w:val="a9"/>
    <w:rsid w:val="00127B81"/>
    <w:pPr>
      <w:spacing w:after="120" w:line="240" w:lineRule="auto"/>
    </w:pPr>
    <w:rPr>
      <w:rFonts w:ascii="Arial" w:eastAsia="Times New Roman" w:hAnsi="Arial"/>
      <w:sz w:val="24"/>
      <w:szCs w:val="20"/>
      <w:lang w:eastAsia="ru-RU"/>
    </w:rPr>
  </w:style>
  <w:style w:type="character" w:customStyle="1" w:styleId="1fffd">
    <w:name w:val="Новый абзац Знак1"/>
    <w:rsid w:val="00127B81"/>
    <w:rPr>
      <w:rFonts w:ascii="Arial" w:hAnsi="Arial"/>
      <w:sz w:val="24"/>
      <w:lang w:val="ru-RU" w:eastAsia="ru-RU" w:bidi="ar-SA"/>
    </w:rPr>
  </w:style>
  <w:style w:type="paragraph" w:customStyle="1" w:styleId="afffffffffff3">
    <w:name w:val="таблица"/>
    <w:basedOn w:val="a9"/>
    <w:next w:val="a9"/>
    <w:rsid w:val="00127B81"/>
    <w:pPr>
      <w:spacing w:after="0" w:line="360" w:lineRule="auto"/>
      <w:ind w:firstLine="720"/>
      <w:jc w:val="both"/>
    </w:pPr>
    <w:rPr>
      <w:rFonts w:ascii="Times New Roman" w:eastAsia="Times New Roman" w:hAnsi="Times New Roman"/>
      <w:i/>
      <w:sz w:val="24"/>
      <w:szCs w:val="24"/>
      <w:lang w:eastAsia="ru-RU"/>
    </w:rPr>
  </w:style>
  <w:style w:type="paragraph" w:customStyle="1" w:styleId="afffffffffff4">
    <w:name w:val="???????"/>
    <w:rsid w:val="00127B81"/>
    <w:rPr>
      <w:rFonts w:eastAsia="Times New Roman"/>
      <w:b/>
      <w:bCs/>
      <w:sz w:val="28"/>
      <w:szCs w:val="28"/>
    </w:rPr>
  </w:style>
  <w:style w:type="paragraph" w:customStyle="1" w:styleId="-b">
    <w:name w:val="Список [-] (РМ)"/>
    <w:basedOn w:val="a9"/>
    <w:rsid w:val="00127B81"/>
    <w:pPr>
      <w:tabs>
        <w:tab w:val="num" w:pos="1134"/>
      </w:tabs>
      <w:spacing w:after="0" w:line="240" w:lineRule="auto"/>
      <w:ind w:left="1134" w:hanging="397"/>
    </w:pPr>
    <w:rPr>
      <w:rFonts w:ascii="Arial" w:eastAsia="Times New Roman" w:hAnsi="Arial" w:cs="Arial"/>
      <w:sz w:val="24"/>
      <w:szCs w:val="24"/>
      <w:lang w:eastAsia="ru-RU"/>
    </w:rPr>
  </w:style>
  <w:style w:type="paragraph" w:customStyle="1" w:styleId="afc5ed">
    <w:name w:val="Обычпafc5edый Знак"/>
    <w:link w:val="afc5ed0"/>
    <w:rsid w:val="00127B81"/>
    <w:pPr>
      <w:widowControl w:val="0"/>
      <w:autoSpaceDE w:val="0"/>
      <w:autoSpaceDN w:val="0"/>
    </w:pPr>
    <w:rPr>
      <w:rFonts w:eastAsia="Times New Roman"/>
    </w:rPr>
  </w:style>
  <w:style w:type="character" w:customStyle="1" w:styleId="afc5ed0">
    <w:name w:val="Обычпafc5edый Знак Знак"/>
    <w:link w:val="afc5ed"/>
    <w:rsid w:val="00127B81"/>
    <w:rPr>
      <w:rFonts w:eastAsia="Times New Roman"/>
    </w:rPr>
  </w:style>
  <w:style w:type="table" w:customStyle="1" w:styleId="1fffe">
    <w:name w:val="Сетка таблицы1"/>
    <w:basedOn w:val="ab"/>
    <w:next w:val="af6"/>
    <w:uiPriority w:val="59"/>
    <w:rsid w:val="00127B8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GHeading3">
    <w:name w:val="OG Heading 3 Знак Знак"/>
    <w:rsid w:val="00127B81"/>
    <w:rPr>
      <w:b/>
      <w:bCs/>
      <w:sz w:val="24"/>
      <w:szCs w:val="24"/>
      <w:lang w:val="ru-RU" w:eastAsia="ru-RU"/>
    </w:rPr>
  </w:style>
  <w:style w:type="paragraph" w:customStyle="1" w:styleId="text">
    <w:name w:val="text"/>
    <w:basedOn w:val="a9"/>
    <w:rsid w:val="00127B81"/>
    <w:pPr>
      <w:spacing w:after="0" w:line="240" w:lineRule="auto"/>
      <w:ind w:firstLine="675"/>
      <w:jc w:val="both"/>
    </w:pPr>
    <w:rPr>
      <w:rFonts w:ascii="Verdana" w:eastAsia="Times New Roman" w:hAnsi="Verdana"/>
      <w:color w:val="000000"/>
      <w:sz w:val="20"/>
      <w:szCs w:val="20"/>
      <w:lang w:eastAsia="ru-RU"/>
    </w:rPr>
  </w:style>
  <w:style w:type="paragraph" w:customStyle="1" w:styleId="chap">
    <w:name w:val="chap"/>
    <w:basedOn w:val="a9"/>
    <w:rsid w:val="00127B81"/>
    <w:pPr>
      <w:spacing w:before="300" w:after="150" w:line="240" w:lineRule="auto"/>
    </w:pPr>
    <w:rPr>
      <w:rFonts w:ascii="Verdana" w:eastAsia="Times New Roman" w:hAnsi="Verdana"/>
      <w:b/>
      <w:bCs/>
      <w:color w:val="993300"/>
      <w:sz w:val="20"/>
      <w:szCs w:val="20"/>
      <w:lang w:eastAsia="ru-RU"/>
    </w:rPr>
  </w:style>
  <w:style w:type="paragraph" w:customStyle="1" w:styleId="FR5">
    <w:name w:val="FR5"/>
    <w:rsid w:val="00127B81"/>
    <w:pPr>
      <w:widowControl w:val="0"/>
      <w:overflowPunct w:val="0"/>
      <w:autoSpaceDE w:val="0"/>
      <w:autoSpaceDN w:val="0"/>
      <w:adjustRightInd w:val="0"/>
      <w:spacing w:before="120"/>
      <w:jc w:val="right"/>
      <w:textAlignment w:val="baseline"/>
    </w:pPr>
    <w:rPr>
      <w:rFonts w:ascii="Arial" w:eastAsia="Times New Roman" w:hAnsi="Arial" w:cs="Arial"/>
      <w:sz w:val="16"/>
      <w:szCs w:val="16"/>
    </w:rPr>
  </w:style>
  <w:style w:type="character" w:customStyle="1" w:styleId="ts21">
    <w:name w:val="ts21"/>
    <w:rsid w:val="00127B81"/>
    <w:rPr>
      <w:rFonts w:ascii="Times New Roman" w:hAnsi="Times New Roman" w:cs="Times New Roman" w:hint="default"/>
      <w:color w:val="884706"/>
      <w:sz w:val="24"/>
      <w:szCs w:val="24"/>
    </w:rPr>
  </w:style>
  <w:style w:type="paragraph" w:customStyle="1" w:styleId="consnormal1">
    <w:name w:val="consnormal"/>
    <w:basedOn w:val="a9"/>
    <w:rsid w:val="00127B8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0">
    <w:name w:val="Text"/>
    <w:basedOn w:val="a9"/>
    <w:rsid w:val="00127B81"/>
    <w:pPr>
      <w:spacing w:after="120" w:line="240" w:lineRule="auto"/>
    </w:pPr>
    <w:rPr>
      <w:rFonts w:ascii="Times New Roman" w:eastAsia="Times New Roman" w:hAnsi="Times New Roman"/>
      <w:sz w:val="24"/>
      <w:szCs w:val="20"/>
      <w:lang w:eastAsia="ru-RU"/>
    </w:rPr>
  </w:style>
  <w:style w:type="paragraph" w:customStyle="1" w:styleId="IG1">
    <w:name w:val="Обычный_IG Знак Знак Знак Знак"/>
    <w:basedOn w:val="a9"/>
    <w:link w:val="IG2"/>
    <w:rsid w:val="00127B81"/>
    <w:pPr>
      <w:spacing w:after="0" w:line="360" w:lineRule="auto"/>
      <w:ind w:firstLine="709"/>
      <w:jc w:val="both"/>
    </w:pPr>
    <w:rPr>
      <w:rFonts w:ascii="Arial" w:eastAsia="Times New Roman" w:hAnsi="Arial"/>
      <w:sz w:val="28"/>
      <w:szCs w:val="28"/>
      <w:lang w:eastAsia="ru-RU"/>
    </w:rPr>
  </w:style>
  <w:style w:type="character" w:customStyle="1" w:styleId="IG2">
    <w:name w:val="Обычный_IG Знак Знак Знак Знак Знак"/>
    <w:link w:val="IG1"/>
    <w:rsid w:val="00127B81"/>
    <w:rPr>
      <w:rFonts w:ascii="Arial" w:eastAsia="Times New Roman" w:hAnsi="Arial"/>
      <w:sz w:val="28"/>
      <w:szCs w:val="28"/>
    </w:rPr>
  </w:style>
  <w:style w:type="paragraph" w:customStyle="1" w:styleId="IG">
    <w:name w:val="Маркированный_список_IG"/>
    <w:basedOn w:val="a9"/>
    <w:rsid w:val="00127B81"/>
    <w:pPr>
      <w:numPr>
        <w:numId w:val="36"/>
      </w:numPr>
      <w:tabs>
        <w:tab w:val="left" w:pos="1134"/>
      </w:tabs>
      <w:snapToGrid w:val="0"/>
      <w:spacing w:after="0" w:line="360" w:lineRule="auto"/>
      <w:jc w:val="both"/>
    </w:pPr>
    <w:rPr>
      <w:rFonts w:ascii="Times New Roman" w:eastAsia="Times New Roman" w:hAnsi="Times New Roman"/>
      <w:sz w:val="28"/>
      <w:szCs w:val="28"/>
      <w:lang w:eastAsia="ru-RU"/>
    </w:rPr>
  </w:style>
  <w:style w:type="paragraph" w:customStyle="1" w:styleId="IG3">
    <w:name w:val="Обычный_IG"/>
    <w:basedOn w:val="a9"/>
    <w:rsid w:val="00127B81"/>
    <w:pPr>
      <w:spacing w:after="0" w:line="360" w:lineRule="auto"/>
      <w:ind w:firstLine="709"/>
      <w:jc w:val="both"/>
    </w:pPr>
    <w:rPr>
      <w:rFonts w:ascii="Times New Roman" w:eastAsia="Times New Roman" w:hAnsi="Times New Roman"/>
      <w:sz w:val="28"/>
      <w:szCs w:val="28"/>
      <w:lang w:eastAsia="ru-RU"/>
    </w:rPr>
  </w:style>
  <w:style w:type="paragraph" w:customStyle="1" w:styleId="IG4">
    <w:name w:val="Нумерованный_список_IG"/>
    <w:basedOn w:val="a9"/>
    <w:rsid w:val="00127B81"/>
    <w:pPr>
      <w:tabs>
        <w:tab w:val="num" w:pos="-152"/>
        <w:tab w:val="left" w:pos="1134"/>
      </w:tabs>
      <w:snapToGrid w:val="0"/>
      <w:spacing w:after="0" w:line="360" w:lineRule="auto"/>
      <w:ind w:left="-152" w:firstLine="720"/>
      <w:jc w:val="both"/>
    </w:pPr>
    <w:rPr>
      <w:rFonts w:ascii="Times New Roman" w:eastAsia="Times New Roman" w:hAnsi="Times New Roman"/>
      <w:sz w:val="28"/>
      <w:szCs w:val="28"/>
      <w:lang w:eastAsia="ru-RU"/>
    </w:rPr>
  </w:style>
  <w:style w:type="paragraph" w:customStyle="1" w:styleId="11f">
    <w:name w:val="Осн. шрифт абзаца 11"/>
    <w:basedOn w:val="11f0"/>
    <w:rsid w:val="00127B81"/>
    <w:pPr>
      <w:spacing w:before="60"/>
      <w:ind w:right="170" w:firstLine="567"/>
      <w:jc w:val="both"/>
    </w:pPr>
  </w:style>
  <w:style w:type="paragraph" w:customStyle="1" w:styleId="11f0">
    <w:name w:val="Основной шрифт 11"/>
    <w:basedOn w:val="a9"/>
    <w:rsid w:val="00127B81"/>
    <w:pPr>
      <w:spacing w:after="0" w:line="240" w:lineRule="auto"/>
    </w:pPr>
    <w:rPr>
      <w:rFonts w:ascii="Arial" w:eastAsia="Times New Roman" w:hAnsi="Arial"/>
      <w:i/>
      <w:kern w:val="24"/>
      <w:szCs w:val="24"/>
      <w:lang w:eastAsia="ru-RU"/>
    </w:rPr>
  </w:style>
  <w:style w:type="numbering" w:customStyle="1" w:styleId="1">
    <w:name w:val="Текущий список1"/>
    <w:rsid w:val="00127B81"/>
    <w:pPr>
      <w:numPr>
        <w:numId w:val="37"/>
      </w:numPr>
    </w:pPr>
  </w:style>
  <w:style w:type="numbering" w:customStyle="1" w:styleId="1111114">
    <w:name w:val="1 / 1.1 / 1.1.14"/>
    <w:basedOn w:val="ac"/>
    <w:next w:val="111111"/>
    <w:rsid w:val="00127B81"/>
    <w:pPr>
      <w:numPr>
        <w:numId w:val="38"/>
      </w:numPr>
    </w:pPr>
  </w:style>
  <w:style w:type="paragraph" w:customStyle="1" w:styleId="afffffffffff5">
    <w:name w:val="Обычный + По ширине"/>
    <w:aliases w:val="Первая строка:  1 см,Обычный + Times New Roman,По ширине,Перед:  6 пт,Меж...,Обычный + Arial,14 пт"/>
    <w:basedOn w:val="a9"/>
    <w:link w:val="TimesNewRoman"/>
    <w:rsid w:val="00127B81"/>
    <w:pPr>
      <w:spacing w:after="0" w:line="240" w:lineRule="auto"/>
      <w:ind w:firstLine="567"/>
      <w:jc w:val="both"/>
    </w:pPr>
    <w:rPr>
      <w:rFonts w:ascii="Arial" w:eastAsia="Times New Roman" w:hAnsi="Arial"/>
      <w:sz w:val="24"/>
      <w:szCs w:val="24"/>
    </w:rPr>
  </w:style>
  <w:style w:type="paragraph" w:styleId="1ffff">
    <w:name w:val="index 1"/>
    <w:basedOn w:val="a9"/>
    <w:next w:val="a9"/>
    <w:autoRedefine/>
    <w:uiPriority w:val="99"/>
    <w:rsid w:val="00127B81"/>
    <w:pPr>
      <w:spacing w:after="0" w:line="240" w:lineRule="auto"/>
      <w:ind w:left="240" w:hanging="240"/>
    </w:pPr>
    <w:rPr>
      <w:rFonts w:ascii="Arial" w:eastAsia="Times New Roman" w:hAnsi="Arial"/>
      <w:sz w:val="24"/>
      <w:szCs w:val="20"/>
      <w:lang w:eastAsia="ru-RU"/>
    </w:rPr>
  </w:style>
  <w:style w:type="paragraph" w:styleId="afffffffffff6">
    <w:name w:val="index heading"/>
    <w:basedOn w:val="a9"/>
    <w:next w:val="1ffff"/>
    <w:rsid w:val="00127B81"/>
    <w:pPr>
      <w:spacing w:after="0" w:line="240" w:lineRule="auto"/>
    </w:pPr>
    <w:rPr>
      <w:rFonts w:ascii="Times New Roman" w:eastAsia="Times New Roman" w:hAnsi="Times New Roman"/>
      <w:sz w:val="24"/>
      <w:szCs w:val="24"/>
      <w:lang w:eastAsia="ru-RU"/>
    </w:rPr>
  </w:style>
  <w:style w:type="paragraph" w:customStyle="1" w:styleId="140">
    <w:name w:val="Стиль 14 пт По ширине"/>
    <w:basedOn w:val="a9"/>
    <w:rsid w:val="00127B81"/>
    <w:pPr>
      <w:spacing w:after="0" w:line="240" w:lineRule="auto"/>
      <w:jc w:val="both"/>
    </w:pPr>
    <w:rPr>
      <w:rFonts w:ascii="Times New Roman" w:eastAsia="Times New Roman" w:hAnsi="Times New Roman"/>
      <w:sz w:val="28"/>
      <w:szCs w:val="20"/>
      <w:lang w:eastAsia="ru-RU"/>
    </w:rPr>
  </w:style>
  <w:style w:type="paragraph" w:customStyle="1" w:styleId="1400">
    <w:name w:val="Стиль Обычный (веб) + 14 пт По ширине Слева:  0 см Первая строка..."/>
    <w:basedOn w:val="a9"/>
    <w:next w:val="affff1"/>
    <w:rsid w:val="00127B81"/>
    <w:pPr>
      <w:spacing w:after="0" w:line="240" w:lineRule="auto"/>
      <w:ind w:firstLine="900"/>
      <w:jc w:val="both"/>
    </w:pPr>
    <w:rPr>
      <w:rFonts w:ascii="Times New Roman" w:eastAsia="Times New Roman" w:hAnsi="Times New Roman"/>
      <w:sz w:val="28"/>
      <w:szCs w:val="20"/>
      <w:lang w:eastAsia="ru-RU"/>
    </w:rPr>
  </w:style>
  <w:style w:type="paragraph" w:customStyle="1" w:styleId="11f1">
    <w:name w:val="Стиль_11"/>
    <w:basedOn w:val="a9"/>
    <w:rsid w:val="00127B81"/>
    <w:pPr>
      <w:spacing w:after="0" w:line="240" w:lineRule="auto"/>
      <w:ind w:firstLine="720"/>
    </w:pPr>
    <w:rPr>
      <w:rFonts w:ascii="Arial" w:eastAsia="Times New Roman" w:hAnsi="Arial"/>
      <w:sz w:val="24"/>
      <w:szCs w:val="20"/>
      <w:lang w:eastAsia="ru-RU"/>
    </w:rPr>
  </w:style>
  <w:style w:type="paragraph" w:customStyle="1" w:styleId="top">
    <w:name w:val="top"/>
    <w:basedOn w:val="a9"/>
    <w:rsid w:val="00127B81"/>
    <w:pPr>
      <w:spacing w:before="100" w:beforeAutospacing="1" w:after="100" w:afterAutospacing="1" w:line="240" w:lineRule="auto"/>
      <w:jc w:val="both"/>
    </w:pPr>
    <w:rPr>
      <w:rFonts w:ascii="Arial" w:eastAsia="Times New Roman" w:hAnsi="Arial" w:cs="Arial"/>
      <w:color w:val="000000"/>
      <w:sz w:val="20"/>
      <w:szCs w:val="20"/>
      <w:lang w:eastAsia="ru-RU"/>
    </w:rPr>
  </w:style>
  <w:style w:type="paragraph" w:customStyle="1" w:styleId="top1">
    <w:name w:val="top1"/>
    <w:basedOn w:val="a9"/>
    <w:rsid w:val="00127B81"/>
    <w:pP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FR1">
    <w:name w:val="FR1"/>
    <w:rsid w:val="00127B81"/>
    <w:pPr>
      <w:widowControl w:val="0"/>
      <w:spacing w:before="380"/>
      <w:ind w:left="2720"/>
    </w:pPr>
    <w:rPr>
      <w:rFonts w:ascii="Arial" w:eastAsia="Times New Roman" w:hAnsi="Arial"/>
      <w:snapToGrid w:val="0"/>
      <w:sz w:val="28"/>
    </w:rPr>
  </w:style>
  <w:style w:type="paragraph" w:customStyle="1" w:styleId="text1">
    <w:name w:val="text_1"/>
    <w:basedOn w:val="a9"/>
    <w:rsid w:val="00127B81"/>
    <w:pPr>
      <w:spacing w:before="100" w:beforeAutospacing="1" w:after="100" w:afterAutospacing="1" w:line="240" w:lineRule="auto"/>
    </w:pPr>
    <w:rPr>
      <w:rFonts w:ascii="Verdana" w:eastAsia="Times New Roman" w:hAnsi="Verdana"/>
      <w:sz w:val="18"/>
      <w:szCs w:val="18"/>
      <w:lang w:eastAsia="ru-RU"/>
    </w:rPr>
  </w:style>
  <w:style w:type="paragraph" w:customStyle="1" w:styleId="21b">
    <w:name w:val="Основной текст с отступом 21"/>
    <w:basedOn w:val="a9"/>
    <w:rsid w:val="00127B81"/>
    <w:pPr>
      <w:widowControl w:val="0"/>
      <w:spacing w:after="0" w:line="360" w:lineRule="atLeast"/>
      <w:ind w:firstLine="720"/>
      <w:jc w:val="center"/>
      <w:textAlignment w:val="baseline"/>
    </w:pPr>
    <w:rPr>
      <w:rFonts w:ascii="Times New Roman" w:eastAsia="Times New Roman" w:hAnsi="Times New Roman"/>
      <w:sz w:val="36"/>
      <w:szCs w:val="20"/>
      <w:lang w:eastAsia="ar-SA"/>
    </w:rPr>
  </w:style>
  <w:style w:type="paragraph" w:customStyle="1" w:styleId="WW-3">
    <w:name w:val="WW-Îñíîâíîé òåêñò 3"/>
    <w:basedOn w:val="a9"/>
    <w:rsid w:val="00127B81"/>
    <w:pPr>
      <w:widowControl w:val="0"/>
      <w:suppressAutoHyphens/>
      <w:overflowPunct w:val="0"/>
      <w:autoSpaceDE w:val="0"/>
      <w:autoSpaceDN w:val="0"/>
      <w:adjustRightInd w:val="0"/>
      <w:spacing w:after="120" w:line="240" w:lineRule="auto"/>
      <w:textAlignment w:val="baseline"/>
    </w:pPr>
    <w:rPr>
      <w:rFonts w:ascii="Times New Roman" w:eastAsia="Times New Roman" w:hAnsi="Times New Roman"/>
      <w:sz w:val="16"/>
      <w:szCs w:val="20"/>
      <w:lang w:eastAsia="ru-RU"/>
    </w:rPr>
  </w:style>
  <w:style w:type="paragraph" w:customStyle="1" w:styleId="WW-2">
    <w:name w:val="WW-Îñíîâíîé òåêñò 2"/>
    <w:basedOn w:val="a9"/>
    <w:rsid w:val="00127B81"/>
    <w:pPr>
      <w:widowControl w:val="0"/>
      <w:suppressAutoHyphens/>
      <w:overflowPunct w:val="0"/>
      <w:autoSpaceDE w:val="0"/>
      <w:autoSpaceDN w:val="0"/>
      <w:adjustRightInd w:val="0"/>
      <w:spacing w:after="120" w:line="480" w:lineRule="auto"/>
      <w:textAlignment w:val="baseline"/>
    </w:pPr>
    <w:rPr>
      <w:rFonts w:ascii="Times New Roman" w:eastAsia="Times New Roman" w:hAnsi="Times New Roman"/>
      <w:sz w:val="24"/>
      <w:szCs w:val="20"/>
      <w:lang w:eastAsia="ru-RU"/>
    </w:rPr>
  </w:style>
  <w:style w:type="paragraph" w:customStyle="1" w:styleId="1ffff0">
    <w:name w:val="заголовок 1"/>
    <w:basedOn w:val="a9"/>
    <w:next w:val="a9"/>
    <w:rsid w:val="00127B81"/>
    <w:pPr>
      <w:keepNext/>
      <w:spacing w:after="0" w:line="240" w:lineRule="auto"/>
      <w:jc w:val="center"/>
    </w:pPr>
    <w:rPr>
      <w:rFonts w:ascii="Times New Roman" w:eastAsia="Times New Roman" w:hAnsi="Times New Roman"/>
      <w:b/>
      <w:sz w:val="28"/>
      <w:szCs w:val="20"/>
      <w:lang w:eastAsia="ru-RU"/>
    </w:rPr>
  </w:style>
  <w:style w:type="paragraph" w:customStyle="1" w:styleId="a0">
    <w:name w:val="СПИСОК"/>
    <w:basedOn w:val="a9"/>
    <w:link w:val="afffffffffff7"/>
    <w:rsid w:val="00127B81"/>
    <w:pPr>
      <w:numPr>
        <w:numId w:val="39"/>
      </w:numPr>
      <w:spacing w:after="120" w:line="312" w:lineRule="auto"/>
      <w:ind w:right="567"/>
      <w:jc w:val="both"/>
    </w:pPr>
    <w:rPr>
      <w:rFonts w:ascii="Times New Roman" w:eastAsia="Times New Roman" w:hAnsi="Times New Roman"/>
      <w:sz w:val="26"/>
      <w:szCs w:val="26"/>
    </w:rPr>
  </w:style>
  <w:style w:type="character" w:customStyle="1" w:styleId="afffffffffff7">
    <w:name w:val="СПИСОК Знак"/>
    <w:link w:val="a0"/>
    <w:rsid w:val="00127B81"/>
    <w:rPr>
      <w:rFonts w:eastAsia="Times New Roman"/>
      <w:sz w:val="26"/>
      <w:szCs w:val="26"/>
      <w:lang w:eastAsia="en-US"/>
    </w:rPr>
  </w:style>
  <w:style w:type="paragraph" w:customStyle="1" w:styleId="WW-30">
    <w:name w:val="WW-Основной текст 3"/>
    <w:basedOn w:val="a9"/>
    <w:rsid w:val="00127B81"/>
    <w:pPr>
      <w:widowControl w:val="0"/>
      <w:suppressAutoHyphens/>
      <w:spacing w:after="120" w:line="240" w:lineRule="auto"/>
    </w:pPr>
    <w:rPr>
      <w:rFonts w:ascii="Times New Roman" w:eastAsia="Arial Unicode MS" w:hAnsi="Times New Roman"/>
      <w:sz w:val="16"/>
      <w:szCs w:val="16"/>
      <w:lang w:eastAsia="ru-RU"/>
    </w:rPr>
  </w:style>
  <w:style w:type="paragraph" w:customStyle="1" w:styleId="318">
    <w:name w:val="Основной текст с отступом 31"/>
    <w:basedOn w:val="a9"/>
    <w:rsid w:val="00127B81"/>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6"/>
      <w:szCs w:val="20"/>
      <w:lang w:eastAsia="ru-RU"/>
    </w:rPr>
  </w:style>
  <w:style w:type="character" w:customStyle="1" w:styleId="afffffffffff8">
    <w:name w:val="Символ нумерации"/>
    <w:rsid w:val="00127B81"/>
  </w:style>
  <w:style w:type="character" w:customStyle="1" w:styleId="afffffffffff9">
    <w:name w:val="Символы концевой сноски"/>
    <w:rsid w:val="00127B81"/>
    <w:rPr>
      <w:vertAlign w:val="superscript"/>
    </w:rPr>
  </w:style>
  <w:style w:type="character" w:customStyle="1" w:styleId="WW8Num3z0">
    <w:name w:val="WW8Num3z0"/>
    <w:rsid w:val="00127B81"/>
    <w:rPr>
      <w:rFonts w:ascii="Times New Roman" w:hAnsi="Times New Roman" w:cs="Times New Roman"/>
    </w:rPr>
  </w:style>
  <w:style w:type="character" w:customStyle="1" w:styleId="WW8Num8z0">
    <w:name w:val="WW8Num8z0"/>
    <w:rsid w:val="00127B81"/>
    <w:rPr>
      <w:rFonts w:ascii="Symbol" w:hAnsi="Symbol" w:cs="StarSymbol"/>
      <w:sz w:val="18"/>
      <w:szCs w:val="18"/>
    </w:rPr>
  </w:style>
  <w:style w:type="character" w:customStyle="1" w:styleId="WW8Num16z0">
    <w:name w:val="WW8Num16z0"/>
    <w:rsid w:val="00127B81"/>
    <w:rPr>
      <w:rFonts w:ascii="Symbol" w:hAnsi="Symbol"/>
    </w:rPr>
  </w:style>
  <w:style w:type="character" w:customStyle="1" w:styleId="WW8Num16z1">
    <w:name w:val="WW8Num16z1"/>
    <w:rsid w:val="00127B81"/>
    <w:rPr>
      <w:rFonts w:ascii="Courier New" w:hAnsi="Courier New"/>
      <w:sz w:val="20"/>
    </w:rPr>
  </w:style>
  <w:style w:type="character" w:customStyle="1" w:styleId="WW8Num16z2">
    <w:name w:val="WW8Num16z2"/>
    <w:rsid w:val="00127B81"/>
    <w:rPr>
      <w:rFonts w:ascii="Wingdings" w:hAnsi="Wingdings"/>
      <w:sz w:val="20"/>
    </w:rPr>
  </w:style>
  <w:style w:type="character" w:customStyle="1" w:styleId="WW8Num17z0">
    <w:name w:val="WW8Num17z0"/>
    <w:rsid w:val="00127B81"/>
    <w:rPr>
      <w:rFonts w:ascii="Symbol" w:hAnsi="Symbol" w:cs="StarSymbol"/>
      <w:sz w:val="18"/>
      <w:szCs w:val="18"/>
    </w:rPr>
  </w:style>
  <w:style w:type="character" w:customStyle="1" w:styleId="WW8Num17z1">
    <w:name w:val="WW8Num17z1"/>
    <w:rsid w:val="00127B81"/>
    <w:rPr>
      <w:rFonts w:ascii="Courier New" w:hAnsi="Courier New"/>
      <w:sz w:val="20"/>
    </w:rPr>
  </w:style>
  <w:style w:type="character" w:customStyle="1" w:styleId="WW8Num17z2">
    <w:name w:val="WW8Num17z2"/>
    <w:rsid w:val="00127B81"/>
    <w:rPr>
      <w:rFonts w:ascii="Wingdings" w:hAnsi="Wingdings"/>
      <w:sz w:val="20"/>
    </w:rPr>
  </w:style>
  <w:style w:type="character" w:customStyle="1" w:styleId="1ffff1">
    <w:name w:val="Основной шрифт абзаца1"/>
    <w:rsid w:val="00127B81"/>
  </w:style>
  <w:style w:type="paragraph" w:customStyle="1" w:styleId="1ffff2">
    <w:name w:val="Название1"/>
    <w:basedOn w:val="a9"/>
    <w:rsid w:val="00127B81"/>
    <w:pPr>
      <w:widowControl w:val="0"/>
      <w:suppressLineNumbers/>
      <w:suppressAutoHyphens/>
      <w:spacing w:before="120" w:after="120" w:line="240" w:lineRule="auto"/>
    </w:pPr>
    <w:rPr>
      <w:rFonts w:ascii="Times New Roman" w:eastAsia="Arial Unicode MS" w:hAnsi="Times New Roman" w:cs="Tahoma"/>
      <w:i/>
      <w:iCs/>
      <w:sz w:val="20"/>
      <w:szCs w:val="20"/>
      <w:lang w:eastAsia="ru-RU"/>
    </w:rPr>
  </w:style>
  <w:style w:type="paragraph" w:customStyle="1" w:styleId="1ffff3">
    <w:name w:val="Указатель1"/>
    <w:basedOn w:val="a9"/>
    <w:rsid w:val="00127B81"/>
    <w:pPr>
      <w:widowControl w:val="0"/>
      <w:suppressLineNumbers/>
      <w:suppressAutoHyphens/>
      <w:spacing w:after="0" w:line="240" w:lineRule="auto"/>
    </w:pPr>
    <w:rPr>
      <w:rFonts w:ascii="Times New Roman" w:eastAsia="Arial Unicode MS" w:hAnsi="Times New Roman" w:cs="Tahoma"/>
      <w:sz w:val="24"/>
      <w:szCs w:val="24"/>
      <w:lang w:eastAsia="ru-RU"/>
    </w:rPr>
  </w:style>
  <w:style w:type="paragraph" w:customStyle="1" w:styleId="3120">
    <w:name w:val="Основной текст с отступом 312"/>
    <w:basedOn w:val="a9"/>
    <w:rsid w:val="00127B81"/>
    <w:pPr>
      <w:widowControl w:val="0"/>
      <w:suppressAutoHyphens/>
      <w:spacing w:after="0" w:line="240" w:lineRule="auto"/>
      <w:ind w:left="1276" w:hanging="142"/>
      <w:jc w:val="both"/>
    </w:pPr>
    <w:rPr>
      <w:rFonts w:ascii="Times New Roman" w:eastAsia="Arial Unicode MS" w:hAnsi="Times New Roman"/>
      <w:sz w:val="28"/>
      <w:szCs w:val="24"/>
      <w:lang w:eastAsia="ru-RU"/>
    </w:rPr>
  </w:style>
  <w:style w:type="paragraph" w:customStyle="1" w:styleId="319">
    <w:name w:val="Основной текст 31"/>
    <w:basedOn w:val="a9"/>
    <w:rsid w:val="00127B81"/>
    <w:pPr>
      <w:widowControl w:val="0"/>
      <w:suppressAutoHyphens/>
      <w:spacing w:after="120" w:line="240" w:lineRule="auto"/>
    </w:pPr>
    <w:rPr>
      <w:rFonts w:ascii="Times New Roman" w:eastAsia="Arial Unicode MS" w:hAnsi="Times New Roman"/>
      <w:sz w:val="16"/>
      <w:szCs w:val="16"/>
      <w:lang w:eastAsia="ru-RU"/>
    </w:rPr>
  </w:style>
  <w:style w:type="paragraph" w:customStyle="1" w:styleId="2130">
    <w:name w:val="Основной текст 213"/>
    <w:basedOn w:val="a9"/>
    <w:rsid w:val="00127B81"/>
    <w:pPr>
      <w:widowControl w:val="0"/>
      <w:suppressAutoHyphens/>
      <w:spacing w:after="120" w:line="480" w:lineRule="auto"/>
    </w:pPr>
    <w:rPr>
      <w:rFonts w:ascii="Times New Roman" w:eastAsia="Arial Unicode MS" w:hAnsi="Times New Roman"/>
      <w:sz w:val="24"/>
      <w:szCs w:val="24"/>
      <w:lang w:eastAsia="ru-RU"/>
    </w:rPr>
  </w:style>
  <w:style w:type="paragraph" w:customStyle="1" w:styleId="WW-20">
    <w:name w:val="WW-Основной текст 2"/>
    <w:basedOn w:val="a9"/>
    <w:rsid w:val="00127B81"/>
    <w:pPr>
      <w:widowControl w:val="0"/>
      <w:suppressAutoHyphens/>
      <w:spacing w:after="120" w:line="480" w:lineRule="auto"/>
    </w:pPr>
    <w:rPr>
      <w:rFonts w:ascii="Times New Roman" w:eastAsia="Arial Unicode MS" w:hAnsi="Times New Roman"/>
      <w:sz w:val="24"/>
      <w:szCs w:val="24"/>
      <w:lang w:eastAsia="ru-RU"/>
    </w:rPr>
  </w:style>
  <w:style w:type="paragraph" w:customStyle="1" w:styleId="320">
    <w:name w:val="Основной текст с отступом 32"/>
    <w:basedOn w:val="a9"/>
    <w:rsid w:val="00127B81"/>
    <w:pPr>
      <w:widowControl w:val="0"/>
      <w:spacing w:after="120" w:line="240" w:lineRule="auto"/>
      <w:ind w:left="283"/>
    </w:pPr>
    <w:rPr>
      <w:rFonts w:ascii="Times New Roman" w:eastAsia="Arial Unicode MS" w:hAnsi="Times New Roman"/>
      <w:sz w:val="16"/>
      <w:szCs w:val="16"/>
      <w:lang w:eastAsia="ru-RU"/>
    </w:rPr>
  </w:style>
  <w:style w:type="paragraph" w:customStyle="1" w:styleId="321">
    <w:name w:val="Основной текст 32"/>
    <w:basedOn w:val="a9"/>
    <w:rsid w:val="00127B81"/>
    <w:pPr>
      <w:widowControl w:val="0"/>
      <w:suppressAutoHyphens/>
      <w:spacing w:after="0" w:line="240" w:lineRule="auto"/>
    </w:pPr>
    <w:rPr>
      <w:rFonts w:ascii="Arial" w:eastAsia="Lucida Sans Unicode" w:hAnsi="Arial"/>
      <w:color w:val="FF0000"/>
      <w:sz w:val="24"/>
      <w:szCs w:val="24"/>
      <w:lang w:eastAsia="ru-RU"/>
    </w:rPr>
  </w:style>
  <w:style w:type="numbering" w:customStyle="1" w:styleId="20">
    <w:name w:val="Стиль маркированный2"/>
    <w:basedOn w:val="ac"/>
    <w:rsid w:val="00127B81"/>
    <w:pPr>
      <w:numPr>
        <w:numId w:val="40"/>
      </w:numPr>
    </w:pPr>
  </w:style>
  <w:style w:type="paragraph" w:customStyle="1" w:styleId="afffffffffffa">
    <w:name w:val="Пояснительная"/>
    <w:basedOn w:val="a9"/>
    <w:link w:val="afffffffffffb"/>
    <w:rsid w:val="00127B81"/>
    <w:pPr>
      <w:spacing w:after="0" w:line="240" w:lineRule="auto"/>
      <w:ind w:firstLine="720"/>
      <w:jc w:val="both"/>
    </w:pPr>
    <w:rPr>
      <w:rFonts w:ascii="Times New Roman" w:eastAsia="Times New Roman" w:hAnsi="Times New Roman"/>
      <w:sz w:val="28"/>
      <w:szCs w:val="20"/>
    </w:rPr>
  </w:style>
  <w:style w:type="character" w:customStyle="1" w:styleId="afffffffffffb">
    <w:name w:val="Пояснительная Знак"/>
    <w:link w:val="afffffffffffa"/>
    <w:rsid w:val="00127B81"/>
    <w:rPr>
      <w:rFonts w:eastAsia="Times New Roman"/>
      <w:sz w:val="28"/>
      <w:lang w:eastAsia="en-US"/>
    </w:rPr>
  </w:style>
  <w:style w:type="paragraph" w:customStyle="1" w:styleId="a4">
    <w:name w:val="список"/>
    <w:basedOn w:val="a9"/>
    <w:link w:val="afffffffffffc"/>
    <w:rsid w:val="00127B81"/>
    <w:pPr>
      <w:widowControl w:val="0"/>
      <w:numPr>
        <w:numId w:val="41"/>
      </w:numPr>
      <w:spacing w:after="0" w:line="360" w:lineRule="auto"/>
      <w:ind w:right="567"/>
      <w:jc w:val="both"/>
    </w:pPr>
    <w:rPr>
      <w:rFonts w:ascii="Times New Roman" w:eastAsia="Times New Roman" w:hAnsi="Times New Roman"/>
      <w:snapToGrid w:val="0"/>
      <w:sz w:val="26"/>
      <w:szCs w:val="20"/>
    </w:rPr>
  </w:style>
  <w:style w:type="character" w:customStyle="1" w:styleId="afffffffffffc">
    <w:name w:val="список Знак"/>
    <w:link w:val="a4"/>
    <w:rsid w:val="00127B81"/>
    <w:rPr>
      <w:rFonts w:eastAsia="Times New Roman"/>
      <w:snapToGrid w:val="0"/>
      <w:sz w:val="26"/>
      <w:lang w:eastAsia="en-US"/>
    </w:rPr>
  </w:style>
  <w:style w:type="character" w:customStyle="1" w:styleId="WW8Num2z0">
    <w:name w:val="WW8Num2z0"/>
    <w:rsid w:val="00127B81"/>
    <w:rPr>
      <w:rFonts w:ascii="Wingdings" w:hAnsi="Wingdings" w:cs="StarSymbol"/>
      <w:sz w:val="18"/>
      <w:szCs w:val="18"/>
    </w:rPr>
  </w:style>
  <w:style w:type="character" w:customStyle="1" w:styleId="WW8Num3z1">
    <w:name w:val="WW8Num3z1"/>
    <w:rsid w:val="00127B81"/>
    <w:rPr>
      <w:rFonts w:ascii="Courier New" w:hAnsi="Courier New"/>
    </w:rPr>
  </w:style>
  <w:style w:type="character" w:customStyle="1" w:styleId="WW8Num3z2">
    <w:name w:val="WW8Num3z2"/>
    <w:rsid w:val="00127B81"/>
    <w:rPr>
      <w:rFonts w:ascii="StarSymbol" w:hAnsi="StarSymbol"/>
    </w:rPr>
  </w:style>
  <w:style w:type="character" w:customStyle="1" w:styleId="WW8Num6z0">
    <w:name w:val="WW8Num6z0"/>
    <w:rsid w:val="00127B81"/>
    <w:rPr>
      <w:rFonts w:ascii="Wingdings" w:hAnsi="Wingdings"/>
    </w:rPr>
  </w:style>
  <w:style w:type="character" w:customStyle="1" w:styleId="Absatz-Standardschriftart">
    <w:name w:val="Absatz-Standardschriftart"/>
    <w:rsid w:val="00127B81"/>
  </w:style>
  <w:style w:type="character" w:customStyle="1" w:styleId="WW-Absatz-Standardschriftart">
    <w:name w:val="WW-Absatz-Standardschriftart"/>
    <w:rsid w:val="00127B81"/>
  </w:style>
  <w:style w:type="character" w:customStyle="1" w:styleId="WW8Num4z0">
    <w:name w:val="WW8Num4z0"/>
    <w:rsid w:val="00127B81"/>
    <w:rPr>
      <w:rFonts w:ascii="Symbol" w:hAnsi="Symbol" w:cs="StarSymbol"/>
      <w:sz w:val="18"/>
      <w:szCs w:val="18"/>
    </w:rPr>
  </w:style>
  <w:style w:type="character" w:customStyle="1" w:styleId="WW8Num4z1">
    <w:name w:val="WW8Num4z1"/>
    <w:rsid w:val="00127B81"/>
    <w:rPr>
      <w:rFonts w:ascii="Courier New" w:hAnsi="Courier New"/>
    </w:rPr>
  </w:style>
  <w:style w:type="character" w:customStyle="1" w:styleId="WW8Num4z2">
    <w:name w:val="WW8Num4z2"/>
    <w:rsid w:val="00127B81"/>
    <w:rPr>
      <w:rFonts w:ascii="StarSymbol" w:hAnsi="StarSymbol"/>
    </w:rPr>
  </w:style>
  <w:style w:type="character" w:customStyle="1" w:styleId="WW-Absatz-Standardschriftart1">
    <w:name w:val="WW-Absatz-Standardschriftart1"/>
    <w:rsid w:val="00127B81"/>
  </w:style>
  <w:style w:type="character" w:customStyle="1" w:styleId="WW-Absatz-Standardschriftart11">
    <w:name w:val="WW-Absatz-Standardschriftart11"/>
    <w:rsid w:val="00127B81"/>
  </w:style>
  <w:style w:type="character" w:customStyle="1" w:styleId="WW-Absatz-Standardschriftart111">
    <w:name w:val="WW-Absatz-Standardschriftart111"/>
    <w:rsid w:val="00127B81"/>
  </w:style>
  <w:style w:type="character" w:customStyle="1" w:styleId="WW-Absatz-Standardschriftart1111">
    <w:name w:val="WW-Absatz-Standardschriftart1111"/>
    <w:rsid w:val="00127B81"/>
  </w:style>
  <w:style w:type="character" w:customStyle="1" w:styleId="WW-Absatz-Standardschriftart11111">
    <w:name w:val="WW-Absatz-Standardschriftart11111"/>
    <w:rsid w:val="00127B81"/>
  </w:style>
  <w:style w:type="character" w:customStyle="1" w:styleId="WW-Absatz-Standardschriftart111111">
    <w:name w:val="WW-Absatz-Standardschriftart111111"/>
    <w:rsid w:val="00127B81"/>
  </w:style>
  <w:style w:type="character" w:customStyle="1" w:styleId="WW-Absatz-Standardschriftart1111111">
    <w:name w:val="WW-Absatz-Standardschriftart1111111"/>
    <w:rsid w:val="00127B81"/>
  </w:style>
  <w:style w:type="character" w:customStyle="1" w:styleId="WW-Absatz-Standardschriftart11111111">
    <w:name w:val="WW-Absatz-Standardschriftart11111111"/>
    <w:rsid w:val="00127B81"/>
  </w:style>
  <w:style w:type="character" w:customStyle="1" w:styleId="WW-Absatz-Standardschriftart111111111">
    <w:name w:val="WW-Absatz-Standardschriftart111111111"/>
    <w:rsid w:val="00127B81"/>
  </w:style>
  <w:style w:type="character" w:customStyle="1" w:styleId="WW-Absatz-Standardschriftart1111111111">
    <w:name w:val="WW-Absatz-Standardschriftart1111111111"/>
    <w:rsid w:val="00127B81"/>
  </w:style>
  <w:style w:type="character" w:customStyle="1" w:styleId="WW-Absatz-Standardschriftart11111111111">
    <w:name w:val="WW-Absatz-Standardschriftart11111111111"/>
    <w:rsid w:val="00127B81"/>
  </w:style>
  <w:style w:type="character" w:customStyle="1" w:styleId="WW-Absatz-Standardschriftart111111111111">
    <w:name w:val="WW-Absatz-Standardschriftart111111111111"/>
    <w:rsid w:val="00127B81"/>
  </w:style>
  <w:style w:type="character" w:customStyle="1" w:styleId="WW-Absatz-Standardschriftart1111111111111">
    <w:name w:val="WW-Absatz-Standardschriftart1111111111111"/>
    <w:rsid w:val="00127B81"/>
  </w:style>
  <w:style w:type="character" w:customStyle="1" w:styleId="WW-Absatz-Standardschriftart11111111111111">
    <w:name w:val="WW-Absatz-Standardschriftart11111111111111"/>
    <w:rsid w:val="00127B81"/>
  </w:style>
  <w:style w:type="character" w:customStyle="1" w:styleId="WW8Num1z0">
    <w:name w:val="WW8Num1z0"/>
    <w:rsid w:val="00127B81"/>
    <w:rPr>
      <w:rFonts w:ascii="Symbol" w:hAnsi="Symbol" w:cs="StarSymbol"/>
      <w:sz w:val="18"/>
      <w:szCs w:val="18"/>
    </w:rPr>
  </w:style>
  <w:style w:type="character" w:customStyle="1" w:styleId="WW-Absatz-Standardschriftart111111111111111">
    <w:name w:val="WW-Absatz-Standardschriftart111111111111111"/>
    <w:rsid w:val="00127B81"/>
  </w:style>
  <w:style w:type="character" w:customStyle="1" w:styleId="afffffffffffd">
    <w:name w:val="Маркеры списка"/>
    <w:rsid w:val="00127B81"/>
    <w:rPr>
      <w:rFonts w:ascii="StarSymbol" w:eastAsia="StarSymbol" w:hAnsi="StarSymbol" w:cs="StarSymbol"/>
      <w:sz w:val="18"/>
      <w:szCs w:val="18"/>
    </w:rPr>
  </w:style>
  <w:style w:type="character" w:customStyle="1" w:styleId="WW-Absatz-Standardschriftart1111111111111111">
    <w:name w:val="WW-Absatz-Standardschriftart1111111111111111"/>
    <w:rsid w:val="00127B81"/>
  </w:style>
  <w:style w:type="character" w:customStyle="1" w:styleId="WW-Absatz-Standardschriftart11111111111111111">
    <w:name w:val="WW-Absatz-Standardschriftart11111111111111111"/>
    <w:rsid w:val="00127B81"/>
  </w:style>
  <w:style w:type="character" w:customStyle="1" w:styleId="WW-Absatz-Standardschriftart111111111111111111">
    <w:name w:val="WW-Absatz-Standardschriftart111111111111111111"/>
    <w:rsid w:val="00127B81"/>
  </w:style>
  <w:style w:type="character" w:customStyle="1" w:styleId="WW-Absatz-Standardschriftart1111111111111111111">
    <w:name w:val="WW-Absatz-Standardschriftart1111111111111111111"/>
    <w:rsid w:val="00127B81"/>
  </w:style>
  <w:style w:type="character" w:customStyle="1" w:styleId="WW-Absatz-Standardschriftart11111111111111111111">
    <w:name w:val="WW-Absatz-Standardschriftart11111111111111111111"/>
    <w:rsid w:val="00127B81"/>
  </w:style>
  <w:style w:type="character" w:customStyle="1" w:styleId="WW8Num5z0">
    <w:name w:val="WW8Num5z0"/>
    <w:rsid w:val="00127B81"/>
    <w:rPr>
      <w:rFonts w:ascii="Times New Roman" w:hAnsi="Times New Roman" w:cs="Times New Roman"/>
    </w:rPr>
  </w:style>
  <w:style w:type="character" w:customStyle="1" w:styleId="WW8Num5z1">
    <w:name w:val="WW8Num5z1"/>
    <w:rsid w:val="00127B81"/>
    <w:rPr>
      <w:rFonts w:ascii="Courier New" w:hAnsi="Courier New"/>
    </w:rPr>
  </w:style>
  <w:style w:type="character" w:customStyle="1" w:styleId="WW8Num5z2">
    <w:name w:val="WW8Num5z2"/>
    <w:rsid w:val="00127B81"/>
    <w:rPr>
      <w:rFonts w:ascii="Wingdings" w:hAnsi="Wingdings"/>
    </w:rPr>
  </w:style>
  <w:style w:type="character" w:customStyle="1" w:styleId="WW8Num5z3">
    <w:name w:val="WW8Num5z3"/>
    <w:rsid w:val="00127B81"/>
    <w:rPr>
      <w:rFonts w:ascii="Symbol" w:hAnsi="Symbol"/>
    </w:rPr>
  </w:style>
  <w:style w:type="character" w:customStyle="1" w:styleId="WW8Num8z1">
    <w:name w:val="WW8Num8z1"/>
    <w:rsid w:val="00127B81"/>
    <w:rPr>
      <w:rFonts w:ascii="Courier New" w:hAnsi="Courier New"/>
    </w:rPr>
  </w:style>
  <w:style w:type="character" w:customStyle="1" w:styleId="WW8Num8z3">
    <w:name w:val="WW8Num8z3"/>
    <w:rsid w:val="00127B81"/>
    <w:rPr>
      <w:rFonts w:ascii="Symbol" w:hAnsi="Symbol"/>
    </w:rPr>
  </w:style>
  <w:style w:type="character" w:customStyle="1" w:styleId="WW8Num9z0">
    <w:name w:val="WW8Num9z0"/>
    <w:rsid w:val="00127B81"/>
    <w:rPr>
      <w:rFonts w:ascii="Wingdings" w:hAnsi="Wingdings"/>
    </w:rPr>
  </w:style>
  <w:style w:type="character" w:customStyle="1" w:styleId="WW8Num9z1">
    <w:name w:val="WW8Num9z1"/>
    <w:rsid w:val="00127B81"/>
    <w:rPr>
      <w:rFonts w:ascii="Courier New" w:hAnsi="Courier New"/>
    </w:rPr>
  </w:style>
  <w:style w:type="character" w:customStyle="1" w:styleId="WW8Num9z3">
    <w:name w:val="WW8Num9z3"/>
    <w:rsid w:val="00127B81"/>
    <w:rPr>
      <w:rFonts w:ascii="Symbol" w:hAnsi="Symbol"/>
    </w:rPr>
  </w:style>
  <w:style w:type="character" w:customStyle="1" w:styleId="WW8Num4z3">
    <w:name w:val="WW8Num4z3"/>
    <w:rsid w:val="00127B81"/>
    <w:rPr>
      <w:rFonts w:ascii="Symbol" w:hAnsi="Symbol"/>
    </w:rPr>
  </w:style>
  <w:style w:type="character" w:customStyle="1" w:styleId="WW8Num10z0">
    <w:name w:val="WW8Num10z0"/>
    <w:rsid w:val="00127B81"/>
    <w:rPr>
      <w:rFonts w:ascii="Wingdings" w:hAnsi="Wingdings"/>
    </w:rPr>
  </w:style>
  <w:style w:type="character" w:customStyle="1" w:styleId="WW8Num10z1">
    <w:name w:val="WW8Num10z1"/>
    <w:rsid w:val="00127B81"/>
    <w:rPr>
      <w:rFonts w:ascii="Courier New" w:hAnsi="Courier New"/>
    </w:rPr>
  </w:style>
  <w:style w:type="character" w:customStyle="1" w:styleId="WW8Num10z3">
    <w:name w:val="WW8Num10z3"/>
    <w:rsid w:val="00127B81"/>
    <w:rPr>
      <w:rFonts w:ascii="Symbol" w:hAnsi="Symbol"/>
    </w:rPr>
  </w:style>
  <w:style w:type="character" w:customStyle="1" w:styleId="WW8Num3z3">
    <w:name w:val="WW8Num3z3"/>
    <w:rsid w:val="00127B81"/>
    <w:rPr>
      <w:rFonts w:ascii="Symbol" w:hAnsi="Symbol"/>
    </w:rPr>
  </w:style>
  <w:style w:type="character" w:customStyle="1" w:styleId="WW8Num6z1">
    <w:name w:val="WW8Num6z1"/>
    <w:rsid w:val="00127B81"/>
    <w:rPr>
      <w:rFonts w:ascii="Courier New" w:hAnsi="Courier New"/>
    </w:rPr>
  </w:style>
  <w:style w:type="character" w:customStyle="1" w:styleId="WW8Num6z3">
    <w:name w:val="WW8Num6z3"/>
    <w:rsid w:val="00127B81"/>
    <w:rPr>
      <w:rFonts w:ascii="Symbol" w:hAnsi="Symbol"/>
    </w:rPr>
  </w:style>
  <w:style w:type="paragraph" w:customStyle="1" w:styleId="afffffffffffe">
    <w:name w:val="Нижний колонтитул справа"/>
    <w:basedOn w:val="a9"/>
    <w:rsid w:val="00127B81"/>
    <w:pPr>
      <w:widowControl w:val="0"/>
      <w:suppressLineNumbers/>
      <w:tabs>
        <w:tab w:val="center" w:pos="5187"/>
        <w:tab w:val="right" w:pos="10375"/>
      </w:tabs>
      <w:suppressAutoHyphens/>
      <w:spacing w:after="0" w:line="240" w:lineRule="auto"/>
    </w:pPr>
    <w:rPr>
      <w:rFonts w:ascii="Arial" w:eastAsia="Arial Unicode MS" w:hAnsi="Arial"/>
      <w:sz w:val="24"/>
      <w:szCs w:val="24"/>
      <w:lang w:eastAsia="ru-RU"/>
    </w:rPr>
  </w:style>
  <w:style w:type="paragraph" w:customStyle="1" w:styleId="affffffffffff">
    <w:name w:val="Горизонтальная линия"/>
    <w:basedOn w:val="a9"/>
    <w:next w:val="aff4"/>
    <w:rsid w:val="00127B81"/>
    <w:pPr>
      <w:widowControl w:val="0"/>
      <w:suppressLineNumbers/>
      <w:pBdr>
        <w:bottom w:val="double" w:sz="1" w:space="0" w:color="808080"/>
      </w:pBdr>
      <w:suppressAutoHyphens/>
      <w:spacing w:after="283" w:line="240" w:lineRule="auto"/>
    </w:pPr>
    <w:rPr>
      <w:rFonts w:ascii="Arial" w:eastAsia="Arial Unicode MS" w:hAnsi="Arial"/>
      <w:sz w:val="12"/>
      <w:szCs w:val="12"/>
      <w:lang w:eastAsia="ru-RU"/>
    </w:rPr>
  </w:style>
  <w:style w:type="paragraph" w:customStyle="1" w:styleId="BodyText210">
    <w:name w:val="Body Text 21"/>
    <w:basedOn w:val="a9"/>
    <w:rsid w:val="00127B81"/>
    <w:pPr>
      <w:widowControl w:val="0"/>
      <w:suppressAutoHyphens/>
      <w:autoSpaceDE w:val="0"/>
      <w:spacing w:after="0" w:line="240" w:lineRule="auto"/>
      <w:jc w:val="both"/>
    </w:pPr>
    <w:rPr>
      <w:rFonts w:ascii="Arial" w:eastAsia="Arial Unicode MS" w:hAnsi="Arial"/>
      <w:sz w:val="28"/>
      <w:szCs w:val="20"/>
      <w:lang w:eastAsia="ru-RU"/>
    </w:rPr>
  </w:style>
  <w:style w:type="character" w:customStyle="1" w:styleId="WW8Num1z1">
    <w:name w:val="WW8Num1z1"/>
    <w:rsid w:val="00127B81"/>
    <w:rPr>
      <w:rFonts w:ascii="Wingdings" w:hAnsi="Wingdings"/>
    </w:rPr>
  </w:style>
  <w:style w:type="character" w:customStyle="1" w:styleId="WW8Num1z2">
    <w:name w:val="WW8Num1z2"/>
    <w:rsid w:val="00127B81"/>
    <w:rPr>
      <w:rFonts w:ascii="Wingdings" w:hAnsi="Wingdings"/>
      <w:caps w:val="0"/>
      <w:smallCaps w:val="0"/>
      <w:strike w:val="0"/>
      <w:dstrike w:val="0"/>
      <w:vanish w:val="0"/>
      <w:position w:val="0"/>
      <w:sz w:val="24"/>
      <w:vertAlign w:val="baseline"/>
    </w:rPr>
  </w:style>
  <w:style w:type="character" w:customStyle="1" w:styleId="WW8Num9z2">
    <w:name w:val="WW8Num9z2"/>
    <w:rsid w:val="00127B81"/>
    <w:rPr>
      <w:rFonts w:ascii="Wingdings" w:hAnsi="Wingdings"/>
      <w:caps w:val="0"/>
      <w:smallCaps w:val="0"/>
      <w:strike w:val="0"/>
      <w:dstrike w:val="0"/>
      <w:vanish w:val="0"/>
      <w:position w:val="0"/>
      <w:sz w:val="24"/>
      <w:vertAlign w:val="baseline"/>
    </w:rPr>
  </w:style>
  <w:style w:type="character" w:customStyle="1" w:styleId="WW8Num10z2">
    <w:name w:val="WW8Num10z2"/>
    <w:rsid w:val="00127B81"/>
    <w:rPr>
      <w:rFonts w:ascii="Wingdings" w:hAnsi="Wingdings"/>
      <w:caps w:val="0"/>
      <w:smallCaps w:val="0"/>
      <w:strike w:val="0"/>
      <w:dstrike w:val="0"/>
      <w:vanish w:val="0"/>
      <w:position w:val="0"/>
      <w:sz w:val="24"/>
      <w:vertAlign w:val="baseline"/>
    </w:rPr>
  </w:style>
  <w:style w:type="character" w:customStyle="1" w:styleId="WW8Num11z0">
    <w:name w:val="WW8Num11z0"/>
    <w:rsid w:val="00127B81"/>
    <w:rPr>
      <w:caps w:val="0"/>
      <w:smallCaps w:val="0"/>
      <w:strike w:val="0"/>
      <w:dstrike w:val="0"/>
      <w:vanish w:val="0"/>
      <w:position w:val="0"/>
      <w:sz w:val="24"/>
      <w:vertAlign w:val="baseline"/>
    </w:rPr>
  </w:style>
  <w:style w:type="character" w:customStyle="1" w:styleId="WW8Num13z0">
    <w:name w:val="WW8Num13z0"/>
    <w:rsid w:val="00127B81"/>
    <w:rPr>
      <w:b w:val="0"/>
      <w:i w:val="0"/>
      <w:caps w:val="0"/>
      <w:smallCaps w:val="0"/>
      <w:strike w:val="0"/>
      <w:dstrike w:val="0"/>
      <w:vanish w:val="0"/>
      <w:position w:val="0"/>
      <w:sz w:val="24"/>
      <w:vertAlign w:val="baseline"/>
    </w:rPr>
  </w:style>
  <w:style w:type="character" w:customStyle="1" w:styleId="WW8Num15z0">
    <w:name w:val="WW8Num15z0"/>
    <w:rsid w:val="00127B81"/>
    <w:rPr>
      <w:rFonts w:ascii="Arial" w:hAnsi="Arial"/>
      <w:caps w:val="0"/>
      <w:smallCaps w:val="0"/>
      <w:strike w:val="0"/>
      <w:dstrike w:val="0"/>
      <w:vanish w:val="0"/>
      <w:position w:val="0"/>
      <w:sz w:val="22"/>
      <w:szCs w:val="22"/>
      <w:vertAlign w:val="baseline"/>
    </w:rPr>
  </w:style>
  <w:style w:type="character" w:customStyle="1" w:styleId="WW8Num18z0">
    <w:name w:val="WW8Num18z0"/>
    <w:rsid w:val="00127B81"/>
    <w:rPr>
      <w:rFonts w:ascii="StarSymbol" w:hAnsi="StarSymbol"/>
    </w:rPr>
  </w:style>
  <w:style w:type="character" w:customStyle="1" w:styleId="WW8Num19z0">
    <w:name w:val="WW8Num19z0"/>
    <w:rsid w:val="00127B81"/>
    <w:rPr>
      <w:rFonts w:ascii="Times New Roman" w:hAnsi="Times New Roman" w:cs="Times New Roman"/>
    </w:rPr>
  </w:style>
  <w:style w:type="character" w:customStyle="1" w:styleId="WW8Num20z0">
    <w:name w:val="WW8Num20z0"/>
    <w:rsid w:val="00127B81"/>
    <w:rPr>
      <w:rFonts w:ascii="Wingdings" w:hAnsi="Wingdings"/>
    </w:rPr>
  </w:style>
  <w:style w:type="character" w:customStyle="1" w:styleId="WW8Num21z0">
    <w:name w:val="WW8Num21z0"/>
    <w:rsid w:val="00127B81"/>
    <w:rPr>
      <w:rFonts w:ascii="Symbol" w:hAnsi="Symbol"/>
    </w:rPr>
  </w:style>
  <w:style w:type="character" w:customStyle="1" w:styleId="WW8Num22z0">
    <w:name w:val="WW8Num22z0"/>
    <w:rsid w:val="00127B81"/>
    <w:rPr>
      <w:rFonts w:ascii="Symbol" w:hAnsi="Symbol"/>
    </w:rPr>
  </w:style>
  <w:style w:type="character" w:customStyle="1" w:styleId="WW8Num23z0">
    <w:name w:val="WW8Num23z0"/>
    <w:rsid w:val="00127B81"/>
    <w:rPr>
      <w:rFonts w:ascii="Wingdings" w:hAnsi="Wingdings"/>
    </w:rPr>
  </w:style>
  <w:style w:type="character" w:customStyle="1" w:styleId="WW8Num24z0">
    <w:name w:val="WW8Num24z0"/>
    <w:rsid w:val="00127B81"/>
    <w:rPr>
      <w:caps w:val="0"/>
      <w:smallCaps w:val="0"/>
      <w:strike w:val="0"/>
      <w:dstrike w:val="0"/>
      <w:vanish w:val="0"/>
      <w:position w:val="0"/>
      <w:sz w:val="24"/>
      <w:vertAlign w:val="baseline"/>
    </w:rPr>
  </w:style>
  <w:style w:type="character" w:customStyle="1" w:styleId="WW8Num15z1">
    <w:name w:val="WW8Num15z1"/>
    <w:rsid w:val="00127B81"/>
    <w:rPr>
      <w:rFonts w:ascii="Wingdings" w:hAnsi="Wingdings"/>
    </w:rPr>
  </w:style>
  <w:style w:type="character" w:customStyle="1" w:styleId="WW8Num15z2">
    <w:name w:val="WW8Num15z2"/>
    <w:rsid w:val="00127B81"/>
    <w:rPr>
      <w:rFonts w:ascii="Wingdings" w:hAnsi="Wingdings"/>
      <w:caps w:val="0"/>
      <w:smallCaps w:val="0"/>
      <w:strike w:val="0"/>
      <w:dstrike w:val="0"/>
      <w:vanish w:val="0"/>
      <w:position w:val="0"/>
      <w:sz w:val="24"/>
      <w:vertAlign w:val="baseline"/>
    </w:rPr>
  </w:style>
  <w:style w:type="character" w:customStyle="1" w:styleId="WW-">
    <w:name w:val="WW-Символы концевой сноски"/>
    <w:rsid w:val="00127B81"/>
  </w:style>
  <w:style w:type="character" w:customStyle="1" w:styleId="WW8Num32z0">
    <w:name w:val="WW8Num32z0"/>
    <w:rsid w:val="00127B81"/>
    <w:rPr>
      <w:caps w:val="0"/>
      <w:smallCaps w:val="0"/>
      <w:strike w:val="0"/>
      <w:dstrike w:val="0"/>
      <w:vanish w:val="0"/>
      <w:position w:val="0"/>
      <w:sz w:val="24"/>
      <w:vertAlign w:val="baseline"/>
    </w:rPr>
  </w:style>
  <w:style w:type="character" w:customStyle="1" w:styleId="WW8Num28z0">
    <w:name w:val="WW8Num28z0"/>
    <w:rsid w:val="00127B81"/>
    <w:rPr>
      <w:b w:val="0"/>
      <w:i w:val="0"/>
      <w:caps w:val="0"/>
      <w:smallCaps w:val="0"/>
      <w:strike w:val="0"/>
      <w:dstrike w:val="0"/>
      <w:vanish w:val="0"/>
      <w:position w:val="0"/>
      <w:sz w:val="24"/>
      <w:vertAlign w:val="baseline"/>
    </w:rPr>
  </w:style>
  <w:style w:type="character" w:customStyle="1" w:styleId="WW8Num44z0">
    <w:name w:val="WW8Num44z0"/>
    <w:rsid w:val="00127B81"/>
    <w:rPr>
      <w:caps w:val="0"/>
      <w:smallCaps w:val="0"/>
      <w:strike w:val="0"/>
      <w:dstrike w:val="0"/>
      <w:vanish w:val="0"/>
      <w:position w:val="0"/>
      <w:sz w:val="24"/>
      <w:vertAlign w:val="baseline"/>
    </w:rPr>
  </w:style>
  <w:style w:type="character" w:customStyle="1" w:styleId="WW8Num25z0">
    <w:name w:val="WW8Num25z0"/>
    <w:rsid w:val="00127B81"/>
    <w:rPr>
      <w:caps w:val="0"/>
      <w:smallCaps w:val="0"/>
      <w:strike w:val="0"/>
      <w:dstrike w:val="0"/>
      <w:vanish w:val="0"/>
      <w:position w:val="0"/>
      <w:sz w:val="24"/>
      <w:vertAlign w:val="baseline"/>
    </w:rPr>
  </w:style>
  <w:style w:type="character" w:customStyle="1" w:styleId="WW8Num169z0">
    <w:name w:val="WW8Num169z0"/>
    <w:rsid w:val="00127B81"/>
    <w:rPr>
      <w:rFonts w:ascii="Times New Roman" w:eastAsia="Times New Roman" w:hAnsi="Times New Roman" w:cs="Times New Roman"/>
    </w:rPr>
  </w:style>
  <w:style w:type="character" w:customStyle="1" w:styleId="WW8Num169z1">
    <w:name w:val="WW8Num169z1"/>
    <w:rsid w:val="00127B81"/>
    <w:rPr>
      <w:rFonts w:ascii="Courier New" w:hAnsi="Courier New"/>
    </w:rPr>
  </w:style>
  <w:style w:type="character" w:customStyle="1" w:styleId="WW8Num169z2">
    <w:name w:val="WW8Num169z2"/>
    <w:rsid w:val="00127B81"/>
    <w:rPr>
      <w:rFonts w:ascii="Wingdings" w:hAnsi="Wingdings"/>
    </w:rPr>
  </w:style>
  <w:style w:type="character" w:customStyle="1" w:styleId="WW8Num169z3">
    <w:name w:val="WW8Num169z3"/>
    <w:rsid w:val="00127B81"/>
    <w:rPr>
      <w:rFonts w:ascii="Symbol" w:hAnsi="Symbol"/>
    </w:rPr>
  </w:style>
  <w:style w:type="character" w:customStyle="1" w:styleId="WW8Num321z0">
    <w:name w:val="WW8Num321z0"/>
    <w:rsid w:val="00127B81"/>
    <w:rPr>
      <w:rFonts w:ascii="Wingdings" w:hAnsi="Wingdings"/>
    </w:rPr>
  </w:style>
  <w:style w:type="character" w:customStyle="1" w:styleId="WW8Num321z1">
    <w:name w:val="WW8Num321z1"/>
    <w:rsid w:val="00127B81"/>
    <w:rPr>
      <w:rFonts w:ascii="Courier New" w:hAnsi="Courier New" w:cs="Courier New"/>
    </w:rPr>
  </w:style>
  <w:style w:type="character" w:customStyle="1" w:styleId="WW8Num321z3">
    <w:name w:val="WW8Num321z3"/>
    <w:rsid w:val="00127B81"/>
    <w:rPr>
      <w:rFonts w:ascii="Symbol" w:hAnsi="Symbol"/>
    </w:rPr>
  </w:style>
  <w:style w:type="character" w:customStyle="1" w:styleId="WW8Num513z0">
    <w:name w:val="WW8Num513z0"/>
    <w:rsid w:val="00127B81"/>
    <w:rPr>
      <w:rFonts w:ascii="Symbol" w:hAnsi="Symbol"/>
    </w:rPr>
  </w:style>
  <w:style w:type="character" w:customStyle="1" w:styleId="WW8Num513z1">
    <w:name w:val="WW8Num513z1"/>
    <w:rsid w:val="00127B81"/>
    <w:rPr>
      <w:rFonts w:ascii="Courier New" w:hAnsi="Courier New" w:cs="Courier New"/>
    </w:rPr>
  </w:style>
  <w:style w:type="character" w:customStyle="1" w:styleId="WW8Num513z2">
    <w:name w:val="WW8Num513z2"/>
    <w:rsid w:val="00127B81"/>
    <w:rPr>
      <w:rFonts w:ascii="Wingdings" w:hAnsi="Wingdings"/>
    </w:rPr>
  </w:style>
  <w:style w:type="character" w:customStyle="1" w:styleId="WW8Num340z0">
    <w:name w:val="WW8Num340z0"/>
    <w:rsid w:val="00127B81"/>
    <w:rPr>
      <w:rFonts w:ascii="Symbol" w:hAnsi="Symbol"/>
    </w:rPr>
  </w:style>
  <w:style w:type="character" w:customStyle="1" w:styleId="WW8Num340z1">
    <w:name w:val="WW8Num340z1"/>
    <w:rsid w:val="00127B81"/>
    <w:rPr>
      <w:rFonts w:ascii="Courier New" w:hAnsi="Courier New" w:cs="Courier New"/>
    </w:rPr>
  </w:style>
  <w:style w:type="character" w:customStyle="1" w:styleId="WW8Num340z2">
    <w:name w:val="WW8Num340z2"/>
    <w:rsid w:val="00127B81"/>
    <w:rPr>
      <w:rFonts w:ascii="Wingdings" w:hAnsi="Wingdings"/>
    </w:rPr>
  </w:style>
  <w:style w:type="character" w:customStyle="1" w:styleId="WW8Num569z0">
    <w:name w:val="WW8Num569z0"/>
    <w:rsid w:val="00127B81"/>
    <w:rPr>
      <w:rFonts w:ascii="Wingdings" w:hAnsi="Wingdings"/>
    </w:rPr>
  </w:style>
  <w:style w:type="character" w:customStyle="1" w:styleId="WW8Num569z1">
    <w:name w:val="WW8Num569z1"/>
    <w:rsid w:val="00127B81"/>
    <w:rPr>
      <w:rFonts w:ascii="Courier New" w:hAnsi="Courier New" w:cs="Courier New"/>
    </w:rPr>
  </w:style>
  <w:style w:type="character" w:customStyle="1" w:styleId="WW8Num569z3">
    <w:name w:val="WW8Num569z3"/>
    <w:rsid w:val="00127B81"/>
    <w:rPr>
      <w:rFonts w:ascii="Symbol" w:hAnsi="Symbol"/>
    </w:rPr>
  </w:style>
  <w:style w:type="character" w:customStyle="1" w:styleId="WW8Num192z0">
    <w:name w:val="WW8Num192z0"/>
    <w:rsid w:val="00127B81"/>
    <w:rPr>
      <w:rFonts w:ascii="Wingdings" w:hAnsi="Wingdings"/>
    </w:rPr>
  </w:style>
  <w:style w:type="character" w:customStyle="1" w:styleId="WW8Num192z1">
    <w:name w:val="WW8Num192z1"/>
    <w:rsid w:val="00127B81"/>
    <w:rPr>
      <w:rFonts w:ascii="Courier New" w:hAnsi="Courier New" w:cs="Courier New"/>
    </w:rPr>
  </w:style>
  <w:style w:type="character" w:customStyle="1" w:styleId="WW8Num192z3">
    <w:name w:val="WW8Num192z3"/>
    <w:rsid w:val="00127B81"/>
    <w:rPr>
      <w:rFonts w:ascii="Symbol" w:hAnsi="Symbol"/>
    </w:rPr>
  </w:style>
  <w:style w:type="character" w:customStyle="1" w:styleId="WW8Num561z0">
    <w:name w:val="WW8Num561z0"/>
    <w:rsid w:val="00127B81"/>
    <w:rPr>
      <w:rFonts w:ascii="Symbol" w:hAnsi="Symbol"/>
    </w:rPr>
  </w:style>
  <w:style w:type="character" w:customStyle="1" w:styleId="WW8Num561z1">
    <w:name w:val="WW8Num561z1"/>
    <w:rsid w:val="00127B81"/>
    <w:rPr>
      <w:rFonts w:ascii="Courier New" w:hAnsi="Courier New"/>
    </w:rPr>
  </w:style>
  <w:style w:type="character" w:customStyle="1" w:styleId="WW8Num561z2">
    <w:name w:val="WW8Num561z2"/>
    <w:rsid w:val="00127B81"/>
    <w:rPr>
      <w:rFonts w:ascii="Wingdings" w:hAnsi="Wingdings"/>
    </w:rPr>
  </w:style>
  <w:style w:type="paragraph" w:customStyle="1" w:styleId="222">
    <w:name w:val="Основной текст с отступом 22"/>
    <w:basedOn w:val="a9"/>
    <w:rsid w:val="00127B81"/>
    <w:pPr>
      <w:widowControl w:val="0"/>
      <w:suppressAutoHyphens/>
      <w:spacing w:after="0" w:line="240" w:lineRule="auto"/>
      <w:ind w:left="-70" w:firstLine="709"/>
      <w:jc w:val="both"/>
    </w:pPr>
    <w:rPr>
      <w:rFonts w:ascii="Arial" w:eastAsia="Lucida Sans Unicode" w:hAnsi="Arial"/>
      <w:sz w:val="24"/>
      <w:szCs w:val="24"/>
      <w:lang w:eastAsia="ru-RU"/>
    </w:rPr>
  </w:style>
  <w:style w:type="numbering" w:customStyle="1" w:styleId="a2">
    <w:name w:val="Стиль маркированный"/>
    <w:basedOn w:val="ac"/>
    <w:rsid w:val="00127B81"/>
    <w:pPr>
      <w:numPr>
        <w:numId w:val="42"/>
      </w:numPr>
    </w:pPr>
  </w:style>
  <w:style w:type="paragraph" w:customStyle="1" w:styleId="330">
    <w:name w:val="Основной текст 33"/>
    <w:basedOn w:val="a9"/>
    <w:rsid w:val="00127B81"/>
    <w:pPr>
      <w:spacing w:after="0" w:line="240" w:lineRule="auto"/>
    </w:pPr>
    <w:rPr>
      <w:rFonts w:ascii="Times New Roman" w:eastAsia="Times New Roman" w:hAnsi="Times New Roman"/>
      <w:sz w:val="28"/>
      <w:szCs w:val="20"/>
      <w:lang w:val="en-US" w:eastAsia="ru-RU"/>
    </w:rPr>
  </w:style>
  <w:style w:type="numbering" w:customStyle="1" w:styleId="14">
    <w:name w:val="Стиль маркированный1"/>
    <w:basedOn w:val="ac"/>
    <w:rsid w:val="00127B81"/>
    <w:pPr>
      <w:numPr>
        <w:numId w:val="43"/>
      </w:numPr>
    </w:pPr>
  </w:style>
  <w:style w:type="numbering" w:customStyle="1" w:styleId="a">
    <w:name w:val="Стиль нумерованный"/>
    <w:basedOn w:val="ac"/>
    <w:rsid w:val="00127B81"/>
    <w:pPr>
      <w:numPr>
        <w:numId w:val="44"/>
      </w:numPr>
    </w:pPr>
  </w:style>
  <w:style w:type="character" w:customStyle="1" w:styleId="WW8Num7z0">
    <w:name w:val="WW8Num7z0"/>
    <w:rsid w:val="00127B81"/>
    <w:rPr>
      <w:rFonts w:ascii="Symbol" w:hAnsi="Symbol"/>
    </w:rPr>
  </w:style>
  <w:style w:type="character" w:customStyle="1" w:styleId="WW8Num12z0">
    <w:name w:val="WW8Num12z0"/>
    <w:rsid w:val="00127B81"/>
    <w:rPr>
      <w:rFonts w:ascii="Symbol" w:hAnsi="Symbol"/>
    </w:rPr>
  </w:style>
  <w:style w:type="character" w:customStyle="1" w:styleId="WW8Num14z0">
    <w:name w:val="WW8Num14z0"/>
    <w:rsid w:val="00127B81"/>
    <w:rPr>
      <w:rFonts w:ascii="Symbol" w:hAnsi="Symbol"/>
    </w:rPr>
  </w:style>
  <w:style w:type="character" w:customStyle="1" w:styleId="WW8Num20z1">
    <w:name w:val="WW8Num20z1"/>
    <w:rsid w:val="00127B81"/>
    <w:rPr>
      <w:rFonts w:ascii="Courier New" w:hAnsi="Courier New" w:cs="Courier New"/>
    </w:rPr>
  </w:style>
  <w:style w:type="character" w:customStyle="1" w:styleId="WW8Num20z2">
    <w:name w:val="WW8Num20z2"/>
    <w:rsid w:val="00127B81"/>
    <w:rPr>
      <w:rFonts w:ascii="Wingdings" w:hAnsi="Wingdings"/>
    </w:rPr>
  </w:style>
  <w:style w:type="character" w:customStyle="1" w:styleId="WW8Num21z1">
    <w:name w:val="WW8Num21z1"/>
    <w:rsid w:val="00127B81"/>
    <w:rPr>
      <w:rFonts w:ascii="Courier New" w:hAnsi="Courier New" w:cs="Courier New"/>
    </w:rPr>
  </w:style>
  <w:style w:type="character" w:customStyle="1" w:styleId="WW8Num21z2">
    <w:name w:val="WW8Num21z2"/>
    <w:rsid w:val="00127B81"/>
    <w:rPr>
      <w:rFonts w:ascii="Wingdings" w:hAnsi="Wingdings"/>
    </w:rPr>
  </w:style>
  <w:style w:type="character" w:customStyle="1" w:styleId="WW8Num22z1">
    <w:name w:val="WW8Num22z1"/>
    <w:rsid w:val="00127B81"/>
    <w:rPr>
      <w:rFonts w:ascii="Courier New" w:hAnsi="Courier New" w:cs="Courier New"/>
    </w:rPr>
  </w:style>
  <w:style w:type="character" w:customStyle="1" w:styleId="WW8Num22z2">
    <w:name w:val="WW8Num22z2"/>
    <w:rsid w:val="00127B81"/>
    <w:rPr>
      <w:rFonts w:ascii="Wingdings" w:hAnsi="Wingdings"/>
    </w:rPr>
  </w:style>
  <w:style w:type="character" w:customStyle="1" w:styleId="WW8Num23z1">
    <w:name w:val="WW8Num23z1"/>
    <w:rsid w:val="00127B81"/>
    <w:rPr>
      <w:rFonts w:ascii="Courier New" w:hAnsi="Courier New" w:cs="Courier New"/>
    </w:rPr>
  </w:style>
  <w:style w:type="character" w:customStyle="1" w:styleId="WW8Num23z2">
    <w:name w:val="WW8Num23z2"/>
    <w:rsid w:val="00127B81"/>
    <w:rPr>
      <w:rFonts w:ascii="Wingdings" w:hAnsi="Wingdings"/>
    </w:rPr>
  </w:style>
  <w:style w:type="character" w:customStyle="1" w:styleId="WW8Num24z1">
    <w:name w:val="WW8Num24z1"/>
    <w:rsid w:val="00127B81"/>
    <w:rPr>
      <w:rFonts w:ascii="Courier New" w:hAnsi="Courier New" w:cs="Courier New"/>
    </w:rPr>
  </w:style>
  <w:style w:type="character" w:customStyle="1" w:styleId="WW8Num24z2">
    <w:name w:val="WW8Num24z2"/>
    <w:rsid w:val="00127B81"/>
    <w:rPr>
      <w:rFonts w:ascii="Wingdings" w:hAnsi="Wingdings"/>
    </w:rPr>
  </w:style>
  <w:style w:type="character" w:customStyle="1" w:styleId="WW8Num25z1">
    <w:name w:val="WW8Num25z1"/>
    <w:rsid w:val="00127B81"/>
    <w:rPr>
      <w:rFonts w:ascii="Courier New" w:hAnsi="Courier New" w:cs="Courier New"/>
    </w:rPr>
  </w:style>
  <w:style w:type="character" w:customStyle="1" w:styleId="WW8Num25z2">
    <w:name w:val="WW8Num25z2"/>
    <w:rsid w:val="00127B81"/>
    <w:rPr>
      <w:rFonts w:ascii="Wingdings" w:hAnsi="Wingdings"/>
    </w:rPr>
  </w:style>
  <w:style w:type="character" w:customStyle="1" w:styleId="WW8Num26z0">
    <w:name w:val="WW8Num26z0"/>
    <w:rsid w:val="00127B81"/>
    <w:rPr>
      <w:rFonts w:ascii="Symbol" w:hAnsi="Symbol"/>
    </w:rPr>
  </w:style>
  <w:style w:type="character" w:customStyle="1" w:styleId="WW8Num32z1">
    <w:name w:val="WW8Num32z1"/>
    <w:rsid w:val="00127B81"/>
    <w:rPr>
      <w:rFonts w:ascii="Courier New" w:hAnsi="Courier New" w:cs="Courier New"/>
    </w:rPr>
  </w:style>
  <w:style w:type="character" w:customStyle="1" w:styleId="WW8Num32z2">
    <w:name w:val="WW8Num32z2"/>
    <w:rsid w:val="00127B81"/>
    <w:rPr>
      <w:rFonts w:ascii="Wingdings" w:hAnsi="Wingdings"/>
    </w:rPr>
  </w:style>
  <w:style w:type="character" w:customStyle="1" w:styleId="3fa">
    <w:name w:val="Основной шрифт абзаца3"/>
    <w:rsid w:val="00127B81"/>
  </w:style>
  <w:style w:type="character" w:customStyle="1" w:styleId="WW8Num26z1">
    <w:name w:val="WW8Num26z1"/>
    <w:rsid w:val="00127B81"/>
    <w:rPr>
      <w:rFonts w:ascii="Courier New" w:hAnsi="Courier New" w:cs="Courier New"/>
    </w:rPr>
  </w:style>
  <w:style w:type="character" w:customStyle="1" w:styleId="WW8Num26z2">
    <w:name w:val="WW8Num26z2"/>
    <w:rsid w:val="00127B81"/>
    <w:rPr>
      <w:rFonts w:ascii="Wingdings" w:hAnsi="Wingdings"/>
    </w:rPr>
  </w:style>
  <w:style w:type="character" w:customStyle="1" w:styleId="WW8Num27z0">
    <w:name w:val="WW8Num27z0"/>
    <w:rsid w:val="00127B81"/>
    <w:rPr>
      <w:rFonts w:ascii="Symbol" w:hAnsi="Symbol"/>
    </w:rPr>
  </w:style>
  <w:style w:type="character" w:customStyle="1" w:styleId="WW8Num27z1">
    <w:name w:val="WW8Num27z1"/>
    <w:rsid w:val="00127B81"/>
    <w:rPr>
      <w:rFonts w:ascii="Courier New" w:hAnsi="Courier New" w:cs="Courier New"/>
    </w:rPr>
  </w:style>
  <w:style w:type="character" w:customStyle="1" w:styleId="WW8Num27z2">
    <w:name w:val="WW8Num27z2"/>
    <w:rsid w:val="00127B81"/>
    <w:rPr>
      <w:rFonts w:ascii="Wingdings" w:hAnsi="Wingdings"/>
    </w:rPr>
  </w:style>
  <w:style w:type="character" w:customStyle="1" w:styleId="WW8Num28z1">
    <w:name w:val="WW8Num28z1"/>
    <w:rsid w:val="00127B81"/>
    <w:rPr>
      <w:rFonts w:ascii="Courier New" w:hAnsi="Courier New" w:cs="Courier New"/>
    </w:rPr>
  </w:style>
  <w:style w:type="character" w:customStyle="1" w:styleId="WW8Num28z2">
    <w:name w:val="WW8Num28z2"/>
    <w:rsid w:val="00127B81"/>
    <w:rPr>
      <w:rFonts w:ascii="Wingdings" w:hAnsi="Wingdings"/>
    </w:rPr>
  </w:style>
  <w:style w:type="character" w:customStyle="1" w:styleId="WW8Num29z0">
    <w:name w:val="WW8Num29z0"/>
    <w:rsid w:val="00127B81"/>
    <w:rPr>
      <w:rFonts w:ascii="Symbol" w:hAnsi="Symbol"/>
    </w:rPr>
  </w:style>
  <w:style w:type="character" w:customStyle="1" w:styleId="WW8Num29z1">
    <w:name w:val="WW8Num29z1"/>
    <w:rsid w:val="00127B81"/>
    <w:rPr>
      <w:rFonts w:ascii="Courier New" w:hAnsi="Courier New" w:cs="Courier New"/>
    </w:rPr>
  </w:style>
  <w:style w:type="character" w:customStyle="1" w:styleId="WW8Num29z2">
    <w:name w:val="WW8Num29z2"/>
    <w:rsid w:val="00127B81"/>
    <w:rPr>
      <w:rFonts w:ascii="Wingdings" w:hAnsi="Wingdings"/>
    </w:rPr>
  </w:style>
  <w:style w:type="character" w:customStyle="1" w:styleId="WW8Num30z0">
    <w:name w:val="WW8Num30z0"/>
    <w:rsid w:val="00127B81"/>
    <w:rPr>
      <w:rFonts w:ascii="Symbol" w:hAnsi="Symbol"/>
    </w:rPr>
  </w:style>
  <w:style w:type="character" w:customStyle="1" w:styleId="WW8Num30z2">
    <w:name w:val="WW8Num30z2"/>
    <w:rsid w:val="00127B81"/>
    <w:rPr>
      <w:rFonts w:ascii="Wingdings" w:hAnsi="Wingdings"/>
    </w:rPr>
  </w:style>
  <w:style w:type="character" w:customStyle="1" w:styleId="WW8Num31z0">
    <w:name w:val="WW8Num31z0"/>
    <w:rsid w:val="00127B81"/>
    <w:rPr>
      <w:rFonts w:ascii="Symbol" w:hAnsi="Symbol"/>
    </w:rPr>
  </w:style>
  <w:style w:type="character" w:customStyle="1" w:styleId="WW8Num31z1">
    <w:name w:val="WW8Num31z1"/>
    <w:rsid w:val="00127B81"/>
    <w:rPr>
      <w:rFonts w:ascii="Courier New" w:hAnsi="Courier New" w:cs="Courier New"/>
    </w:rPr>
  </w:style>
  <w:style w:type="character" w:customStyle="1" w:styleId="WW8Num31z2">
    <w:name w:val="WW8Num31z2"/>
    <w:rsid w:val="00127B81"/>
    <w:rPr>
      <w:rFonts w:ascii="Wingdings" w:hAnsi="Wingdings"/>
    </w:rPr>
  </w:style>
  <w:style w:type="character" w:customStyle="1" w:styleId="2ffb">
    <w:name w:val="Основной шрифт абзаца2"/>
    <w:rsid w:val="00127B81"/>
  </w:style>
  <w:style w:type="character" w:customStyle="1" w:styleId="WW8Num2z1">
    <w:name w:val="WW8Num2z1"/>
    <w:rsid w:val="00127B81"/>
    <w:rPr>
      <w:rFonts w:ascii="Courier New" w:hAnsi="Courier New" w:cs="Courier New"/>
    </w:rPr>
  </w:style>
  <w:style w:type="character" w:customStyle="1" w:styleId="WW8Num2z2">
    <w:name w:val="WW8Num2z2"/>
    <w:rsid w:val="00127B81"/>
    <w:rPr>
      <w:rFonts w:ascii="Wingdings" w:hAnsi="Wingdings"/>
    </w:rPr>
  </w:style>
  <w:style w:type="character" w:customStyle="1" w:styleId="WW8Num7z1">
    <w:name w:val="WW8Num7z1"/>
    <w:rsid w:val="00127B81"/>
    <w:rPr>
      <w:rFonts w:ascii="Courier New" w:hAnsi="Courier New" w:cs="Courier New"/>
    </w:rPr>
  </w:style>
  <w:style w:type="character" w:customStyle="1" w:styleId="WW8Num7z2">
    <w:name w:val="WW8Num7z2"/>
    <w:rsid w:val="00127B81"/>
    <w:rPr>
      <w:rFonts w:ascii="Wingdings" w:hAnsi="Wingdings"/>
    </w:rPr>
  </w:style>
  <w:style w:type="character" w:customStyle="1" w:styleId="WW8Num8z2">
    <w:name w:val="WW8Num8z2"/>
    <w:rsid w:val="00127B81"/>
    <w:rPr>
      <w:rFonts w:ascii="Wingdings" w:hAnsi="Wingdings"/>
    </w:rPr>
  </w:style>
  <w:style w:type="character" w:customStyle="1" w:styleId="WW8Num18z1">
    <w:name w:val="WW8Num18z1"/>
    <w:rsid w:val="00127B81"/>
    <w:rPr>
      <w:rFonts w:ascii="Courier New" w:hAnsi="Courier New" w:cs="Courier New"/>
    </w:rPr>
  </w:style>
  <w:style w:type="character" w:customStyle="1" w:styleId="WW8Num18z2">
    <w:name w:val="WW8Num18z2"/>
    <w:rsid w:val="00127B81"/>
    <w:rPr>
      <w:rFonts w:ascii="Wingdings" w:hAnsi="Wingdings"/>
    </w:rPr>
  </w:style>
  <w:style w:type="character" w:customStyle="1" w:styleId="WW8Num19z1">
    <w:name w:val="WW8Num19z1"/>
    <w:rsid w:val="00127B81"/>
    <w:rPr>
      <w:rFonts w:ascii="Courier New" w:hAnsi="Courier New" w:cs="Courier New"/>
    </w:rPr>
  </w:style>
  <w:style w:type="character" w:customStyle="1" w:styleId="WW8Num19z2">
    <w:name w:val="WW8Num19z2"/>
    <w:rsid w:val="00127B81"/>
    <w:rPr>
      <w:rFonts w:ascii="Wingdings" w:hAnsi="Wingdings"/>
    </w:rPr>
  </w:style>
  <w:style w:type="character" w:customStyle="1" w:styleId="WW8Num33z0">
    <w:name w:val="WW8Num33z0"/>
    <w:rsid w:val="00127B81"/>
    <w:rPr>
      <w:rFonts w:ascii="Symbol" w:hAnsi="Symbol"/>
    </w:rPr>
  </w:style>
  <w:style w:type="character" w:customStyle="1" w:styleId="WW8Num33z1">
    <w:name w:val="WW8Num33z1"/>
    <w:rsid w:val="00127B81"/>
    <w:rPr>
      <w:rFonts w:ascii="Courier New" w:hAnsi="Courier New" w:cs="Courier New"/>
    </w:rPr>
  </w:style>
  <w:style w:type="character" w:customStyle="1" w:styleId="WW8Num33z2">
    <w:name w:val="WW8Num33z2"/>
    <w:rsid w:val="00127B81"/>
    <w:rPr>
      <w:rFonts w:ascii="Wingdings" w:hAnsi="Wingdings"/>
    </w:rPr>
  </w:style>
  <w:style w:type="character" w:customStyle="1" w:styleId="WW8Num34z0">
    <w:name w:val="WW8Num34z0"/>
    <w:rsid w:val="00127B81"/>
    <w:rPr>
      <w:rFonts w:ascii="Symbol" w:hAnsi="Symbol"/>
    </w:rPr>
  </w:style>
  <w:style w:type="character" w:customStyle="1" w:styleId="WW8Num34z1">
    <w:name w:val="WW8Num34z1"/>
    <w:rsid w:val="00127B81"/>
    <w:rPr>
      <w:rFonts w:ascii="Courier New" w:hAnsi="Courier New" w:cs="Courier New"/>
    </w:rPr>
  </w:style>
  <w:style w:type="character" w:customStyle="1" w:styleId="WW8Num34z2">
    <w:name w:val="WW8Num34z2"/>
    <w:rsid w:val="00127B81"/>
    <w:rPr>
      <w:rFonts w:ascii="Wingdings" w:hAnsi="Wingdings"/>
    </w:rPr>
  </w:style>
  <w:style w:type="character" w:customStyle="1" w:styleId="WW8Num36z0">
    <w:name w:val="WW8Num36z0"/>
    <w:rsid w:val="00127B81"/>
    <w:rPr>
      <w:rFonts w:ascii="Symbol" w:hAnsi="Symbol"/>
    </w:rPr>
  </w:style>
  <w:style w:type="character" w:customStyle="1" w:styleId="WW8Num38z0">
    <w:name w:val="WW8Num38z0"/>
    <w:rsid w:val="00127B81"/>
    <w:rPr>
      <w:rFonts w:ascii="Symbol" w:hAnsi="Symbol"/>
    </w:rPr>
  </w:style>
  <w:style w:type="character" w:customStyle="1" w:styleId="WW8Num38z1">
    <w:name w:val="WW8Num38z1"/>
    <w:rsid w:val="00127B81"/>
    <w:rPr>
      <w:rFonts w:ascii="Courier New" w:hAnsi="Courier New" w:cs="Courier New"/>
    </w:rPr>
  </w:style>
  <w:style w:type="character" w:customStyle="1" w:styleId="WW8Num38z2">
    <w:name w:val="WW8Num38z2"/>
    <w:rsid w:val="00127B81"/>
    <w:rPr>
      <w:rFonts w:ascii="Wingdings" w:hAnsi="Wingdings"/>
    </w:rPr>
  </w:style>
  <w:style w:type="character" w:customStyle="1" w:styleId="WW8Num40z0">
    <w:name w:val="WW8Num40z0"/>
    <w:rsid w:val="00127B81"/>
    <w:rPr>
      <w:rFonts w:ascii="Symbol" w:hAnsi="Symbol"/>
    </w:rPr>
  </w:style>
  <w:style w:type="character" w:customStyle="1" w:styleId="WW8Num40z1">
    <w:name w:val="WW8Num40z1"/>
    <w:rsid w:val="00127B81"/>
    <w:rPr>
      <w:rFonts w:ascii="Courier New" w:hAnsi="Courier New" w:cs="Courier New"/>
    </w:rPr>
  </w:style>
  <w:style w:type="character" w:customStyle="1" w:styleId="WW8Num40z2">
    <w:name w:val="WW8Num40z2"/>
    <w:rsid w:val="00127B81"/>
    <w:rPr>
      <w:rFonts w:ascii="Wingdings" w:hAnsi="Wingdings"/>
    </w:rPr>
  </w:style>
  <w:style w:type="character" w:customStyle="1" w:styleId="WW8Num44z1">
    <w:name w:val="WW8Num44z1"/>
    <w:rsid w:val="00127B81"/>
    <w:rPr>
      <w:rFonts w:ascii="Courier New" w:hAnsi="Courier New" w:cs="Courier New"/>
    </w:rPr>
  </w:style>
  <w:style w:type="character" w:customStyle="1" w:styleId="WW8Num44z2">
    <w:name w:val="WW8Num44z2"/>
    <w:rsid w:val="00127B81"/>
    <w:rPr>
      <w:rFonts w:ascii="Wingdings" w:hAnsi="Wingdings"/>
    </w:rPr>
  </w:style>
  <w:style w:type="character" w:customStyle="1" w:styleId="WW8NumSt10z0">
    <w:name w:val="WW8NumSt10z0"/>
    <w:rsid w:val="00127B81"/>
    <w:rPr>
      <w:rFonts w:ascii="Times New Roman" w:hAnsi="Times New Roman" w:cs="Times New Roman"/>
    </w:rPr>
  </w:style>
  <w:style w:type="character" w:customStyle="1" w:styleId="WW8Num1z3">
    <w:name w:val="WW8Num1z3"/>
    <w:rsid w:val="00127B81"/>
    <w:rPr>
      <w:rFonts w:ascii="Symbol" w:hAnsi="Symbol"/>
    </w:rPr>
  </w:style>
  <w:style w:type="character" w:customStyle="1" w:styleId="WW8Num2z3">
    <w:name w:val="WW8Num2z3"/>
    <w:rsid w:val="00127B81"/>
    <w:rPr>
      <w:rFonts w:ascii="Symbol" w:hAnsi="Symbol"/>
    </w:rPr>
  </w:style>
  <w:style w:type="paragraph" w:customStyle="1" w:styleId="3fb">
    <w:name w:val="Название3"/>
    <w:basedOn w:val="a9"/>
    <w:rsid w:val="00127B81"/>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3fc">
    <w:name w:val="Указатель3"/>
    <w:basedOn w:val="a9"/>
    <w:rsid w:val="00127B81"/>
    <w:pPr>
      <w:suppressLineNumbers/>
      <w:suppressAutoHyphens/>
      <w:spacing w:after="0" w:line="240" w:lineRule="auto"/>
    </w:pPr>
    <w:rPr>
      <w:rFonts w:ascii="Arial" w:eastAsia="Times New Roman" w:hAnsi="Arial" w:cs="Tahoma"/>
      <w:sz w:val="20"/>
      <w:szCs w:val="20"/>
      <w:lang w:eastAsia="ar-SA"/>
    </w:rPr>
  </w:style>
  <w:style w:type="paragraph" w:customStyle="1" w:styleId="2ffc">
    <w:name w:val="Название2"/>
    <w:basedOn w:val="a9"/>
    <w:rsid w:val="00127B81"/>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2ffd">
    <w:name w:val="Указатель2"/>
    <w:basedOn w:val="a9"/>
    <w:rsid w:val="00127B81"/>
    <w:pPr>
      <w:suppressLineNumbers/>
      <w:suppressAutoHyphens/>
      <w:spacing w:after="0" w:line="240" w:lineRule="auto"/>
    </w:pPr>
    <w:rPr>
      <w:rFonts w:ascii="Arial" w:eastAsia="Times New Roman" w:hAnsi="Arial" w:cs="Tahoma"/>
      <w:sz w:val="20"/>
      <w:szCs w:val="20"/>
      <w:lang w:eastAsia="ar-SA"/>
    </w:rPr>
  </w:style>
  <w:style w:type="paragraph" w:customStyle="1" w:styleId="affffffffffff0">
    <w:name w:val="Содержимое врезки"/>
    <w:basedOn w:val="aff4"/>
    <w:rsid w:val="00127B81"/>
    <w:pPr>
      <w:widowControl/>
      <w:suppressAutoHyphens/>
      <w:autoSpaceDE/>
      <w:autoSpaceDN/>
      <w:adjustRightInd/>
    </w:pPr>
    <w:rPr>
      <w:lang w:eastAsia="ar-SA"/>
    </w:rPr>
  </w:style>
  <w:style w:type="paragraph" w:customStyle="1" w:styleId="12pt0">
    <w:name w:val="Основной текст с отступом + 12 pt"/>
    <w:basedOn w:val="af9"/>
    <w:rsid w:val="00127B81"/>
    <w:pPr>
      <w:spacing w:after="0"/>
      <w:ind w:left="0"/>
      <w:jc w:val="both"/>
    </w:pPr>
    <w:rPr>
      <w:b/>
      <w:color w:val="000000"/>
    </w:rPr>
  </w:style>
  <w:style w:type="paragraph" w:customStyle="1" w:styleId="73">
    <w:name w:val="заголовок 7"/>
    <w:basedOn w:val="a9"/>
    <w:next w:val="a9"/>
    <w:rsid w:val="00127B81"/>
    <w:pPr>
      <w:keepNext/>
      <w:widowControl w:val="0"/>
      <w:snapToGrid w:val="0"/>
      <w:spacing w:after="0" w:line="240" w:lineRule="auto"/>
      <w:jc w:val="center"/>
      <w:outlineLvl w:val="6"/>
    </w:pPr>
    <w:rPr>
      <w:rFonts w:ascii="Times New Roman" w:eastAsia="Times New Roman" w:hAnsi="Times New Roman"/>
      <w:b/>
      <w:color w:val="000000"/>
      <w:sz w:val="24"/>
      <w:szCs w:val="20"/>
      <w:lang w:eastAsia="ru-RU"/>
    </w:rPr>
  </w:style>
  <w:style w:type="paragraph" w:customStyle="1" w:styleId="127">
    <w:name w:val="Стиль По ширине Первая строка:  127 см"/>
    <w:basedOn w:val="a9"/>
    <w:rsid w:val="00127B81"/>
    <w:pPr>
      <w:spacing w:before="120" w:after="0" w:line="240" w:lineRule="auto"/>
      <w:jc w:val="both"/>
    </w:pPr>
    <w:rPr>
      <w:rFonts w:ascii="Times New Roman" w:eastAsia="Times New Roman" w:hAnsi="Times New Roman"/>
      <w:sz w:val="26"/>
      <w:szCs w:val="20"/>
      <w:lang w:eastAsia="ru-RU"/>
    </w:rPr>
  </w:style>
  <w:style w:type="paragraph" w:customStyle="1" w:styleId="affffffffffff1">
    <w:name w:val="обычный"/>
    <w:basedOn w:val="a9"/>
    <w:rsid w:val="00127B81"/>
    <w:pPr>
      <w:spacing w:before="120" w:after="0" w:line="240" w:lineRule="auto"/>
      <w:jc w:val="both"/>
    </w:pPr>
    <w:rPr>
      <w:rFonts w:ascii="Times New Roman" w:eastAsia="Times New Roman" w:hAnsi="Times New Roman"/>
      <w:sz w:val="26"/>
      <w:szCs w:val="26"/>
      <w:lang w:eastAsia="ru-RU"/>
    </w:rPr>
  </w:style>
  <w:style w:type="character" w:customStyle="1" w:styleId="hlw">
    <w:name w:val="hlw"/>
    <w:basedOn w:val="aa"/>
    <w:rsid w:val="00127B81"/>
  </w:style>
  <w:style w:type="character" w:customStyle="1" w:styleId="mapcountry">
    <w:name w:val="map_country"/>
    <w:basedOn w:val="aa"/>
    <w:rsid w:val="00127B81"/>
  </w:style>
  <w:style w:type="character" w:customStyle="1" w:styleId="active">
    <w:name w:val="active"/>
    <w:basedOn w:val="aa"/>
    <w:rsid w:val="00127B81"/>
  </w:style>
  <w:style w:type="character" w:customStyle="1" w:styleId="green">
    <w:name w:val="green"/>
    <w:basedOn w:val="aa"/>
    <w:rsid w:val="00127B81"/>
  </w:style>
  <w:style w:type="character" w:customStyle="1" w:styleId="mapcountry1">
    <w:name w:val="map_country1"/>
    <w:basedOn w:val="aa"/>
    <w:rsid w:val="00127B81"/>
  </w:style>
  <w:style w:type="character" w:customStyle="1" w:styleId="green1">
    <w:name w:val="green1"/>
    <w:rsid w:val="00127B81"/>
    <w:rPr>
      <w:color w:val="006600"/>
    </w:rPr>
  </w:style>
  <w:style w:type="character" w:customStyle="1" w:styleId="active1">
    <w:name w:val="active1"/>
    <w:rsid w:val="00127B81"/>
    <w:rPr>
      <w:shd w:val="clear" w:color="auto" w:fill="E8E9EC"/>
    </w:rPr>
  </w:style>
  <w:style w:type="paragraph" w:styleId="z-">
    <w:name w:val="HTML Top of Form"/>
    <w:aliases w:val=" Знак5"/>
    <w:basedOn w:val="a9"/>
    <w:next w:val="a9"/>
    <w:link w:val="z-0"/>
    <w:hidden/>
    <w:unhideWhenUsed/>
    <w:rsid w:val="00127B81"/>
    <w:pPr>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aliases w:val=" Знак5 Знак"/>
    <w:basedOn w:val="aa"/>
    <w:link w:val="z-"/>
    <w:rsid w:val="00127B81"/>
    <w:rPr>
      <w:rFonts w:ascii="Arial" w:eastAsia="Times New Roman" w:hAnsi="Arial"/>
      <w:vanish/>
      <w:sz w:val="16"/>
      <w:szCs w:val="16"/>
      <w:lang w:eastAsia="en-US"/>
    </w:rPr>
  </w:style>
  <w:style w:type="paragraph" w:styleId="z-1">
    <w:name w:val="HTML Bottom of Form"/>
    <w:aliases w:val=" Знак4"/>
    <w:basedOn w:val="a9"/>
    <w:next w:val="a9"/>
    <w:link w:val="z-2"/>
    <w:hidden/>
    <w:unhideWhenUsed/>
    <w:rsid w:val="00127B81"/>
    <w:pPr>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aliases w:val=" Знак4 Знак"/>
    <w:basedOn w:val="aa"/>
    <w:link w:val="z-1"/>
    <w:rsid w:val="00127B81"/>
    <w:rPr>
      <w:rFonts w:ascii="Arial" w:eastAsia="Times New Roman" w:hAnsi="Arial"/>
      <w:vanish/>
      <w:sz w:val="16"/>
      <w:szCs w:val="16"/>
      <w:lang w:eastAsia="en-US"/>
    </w:rPr>
  </w:style>
  <w:style w:type="character" w:customStyle="1" w:styleId="nickname">
    <w:name w:val="nickname"/>
    <w:basedOn w:val="aa"/>
    <w:rsid w:val="00127B81"/>
  </w:style>
  <w:style w:type="character" w:customStyle="1" w:styleId="fn">
    <w:name w:val="fn"/>
    <w:basedOn w:val="aa"/>
    <w:rsid w:val="00127B81"/>
  </w:style>
  <w:style w:type="character" w:customStyle="1" w:styleId="given-name">
    <w:name w:val="given-name"/>
    <w:basedOn w:val="aa"/>
    <w:rsid w:val="00127B81"/>
  </w:style>
  <w:style w:type="character" w:customStyle="1" w:styleId="family-name">
    <w:name w:val="family-name"/>
    <w:basedOn w:val="aa"/>
    <w:rsid w:val="00127B81"/>
  </w:style>
  <w:style w:type="paragraph" w:customStyle="1" w:styleId="2TimesNewRoman">
    <w:name w:val="Стиль Основной текст с отступом 2 + Times New Roman Междустр.интер..."/>
    <w:basedOn w:val="25"/>
    <w:rsid w:val="00127B81"/>
    <w:pPr>
      <w:widowControl w:val="0"/>
      <w:spacing w:before="60" w:after="0" w:line="240" w:lineRule="auto"/>
      <w:ind w:left="0" w:firstLine="0"/>
    </w:pPr>
    <w:rPr>
      <w:sz w:val="26"/>
      <w:szCs w:val="20"/>
    </w:rPr>
  </w:style>
  <w:style w:type="character" w:customStyle="1" w:styleId="WW8Num6z2">
    <w:name w:val="WW8Num6z2"/>
    <w:rsid w:val="00127B81"/>
    <w:rPr>
      <w:rFonts w:ascii="Wingdings" w:hAnsi="Wingdings"/>
    </w:rPr>
  </w:style>
  <w:style w:type="character" w:customStyle="1" w:styleId="WW8Num11z1">
    <w:name w:val="WW8Num11z1"/>
    <w:rsid w:val="00127B81"/>
    <w:rPr>
      <w:rFonts w:ascii="Courier New" w:hAnsi="Courier New" w:cs="Courier New"/>
    </w:rPr>
  </w:style>
  <w:style w:type="character" w:customStyle="1" w:styleId="WW8Num11z2">
    <w:name w:val="WW8Num11z2"/>
    <w:rsid w:val="00127B81"/>
    <w:rPr>
      <w:rFonts w:ascii="Wingdings" w:hAnsi="Wingdings"/>
    </w:rPr>
  </w:style>
  <w:style w:type="character" w:customStyle="1" w:styleId="WW8Num14z1">
    <w:name w:val="WW8Num14z1"/>
    <w:rsid w:val="00127B81"/>
    <w:rPr>
      <w:rFonts w:ascii="Courier New" w:hAnsi="Courier New" w:cs="Courier New"/>
    </w:rPr>
  </w:style>
  <w:style w:type="character" w:customStyle="1" w:styleId="WW8Num14z2">
    <w:name w:val="WW8Num14z2"/>
    <w:rsid w:val="00127B81"/>
    <w:rPr>
      <w:rFonts w:ascii="Wingdings" w:hAnsi="Wingdings"/>
    </w:rPr>
  </w:style>
  <w:style w:type="character" w:customStyle="1" w:styleId="WW8Num14z3">
    <w:name w:val="WW8Num14z3"/>
    <w:rsid w:val="00127B81"/>
    <w:rPr>
      <w:rFonts w:ascii="Symbol" w:hAnsi="Symbol"/>
    </w:rPr>
  </w:style>
  <w:style w:type="character" w:customStyle="1" w:styleId="WW8Num21z4">
    <w:name w:val="WW8Num21z4"/>
    <w:rsid w:val="00127B81"/>
    <w:rPr>
      <w:rFonts w:ascii="Courier New" w:hAnsi="Courier New" w:cs="Courier New"/>
    </w:rPr>
  </w:style>
  <w:style w:type="character" w:customStyle="1" w:styleId="WW8NumSt18z0">
    <w:name w:val="WW8NumSt18z0"/>
    <w:rsid w:val="00127B81"/>
    <w:rPr>
      <w:rFonts w:ascii="Times New Roman" w:hAnsi="Times New Roman" w:cs="Times New Roman"/>
    </w:rPr>
  </w:style>
  <w:style w:type="paragraph" w:customStyle="1" w:styleId="1ffff4">
    <w:name w:val="Название объекта1"/>
    <w:basedOn w:val="a9"/>
    <w:next w:val="a9"/>
    <w:rsid w:val="00127B81"/>
    <w:pPr>
      <w:suppressAutoHyphens/>
      <w:spacing w:after="0" w:line="240" w:lineRule="auto"/>
    </w:pPr>
    <w:rPr>
      <w:rFonts w:ascii="Times New Roman" w:eastAsia="Times New Roman" w:hAnsi="Times New Roman"/>
      <w:b/>
      <w:bCs/>
      <w:sz w:val="20"/>
      <w:szCs w:val="20"/>
      <w:lang w:eastAsia="ar-SA"/>
    </w:rPr>
  </w:style>
  <w:style w:type="paragraph" w:customStyle="1" w:styleId="1ffff5">
    <w:name w:val="Схема документа1"/>
    <w:basedOn w:val="a9"/>
    <w:rsid w:val="00127B81"/>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1ffff6">
    <w:name w:val="Текст1"/>
    <w:basedOn w:val="a9"/>
    <w:rsid w:val="00127B81"/>
    <w:pPr>
      <w:suppressAutoHyphens/>
      <w:spacing w:after="0" w:line="240" w:lineRule="auto"/>
    </w:pPr>
    <w:rPr>
      <w:rFonts w:ascii="Courier New" w:eastAsia="Times New Roman" w:hAnsi="Courier New" w:cs="Courier New"/>
      <w:sz w:val="20"/>
      <w:szCs w:val="20"/>
      <w:lang w:eastAsia="ar-SA"/>
    </w:rPr>
  </w:style>
  <w:style w:type="paragraph" w:customStyle="1" w:styleId="1ffff7">
    <w:name w:val="Красная строка1"/>
    <w:basedOn w:val="aff4"/>
    <w:rsid w:val="00127B81"/>
    <w:pPr>
      <w:widowControl/>
      <w:suppressAutoHyphens/>
      <w:autoSpaceDE/>
      <w:autoSpaceDN/>
      <w:adjustRightInd/>
      <w:ind w:firstLine="210"/>
    </w:pPr>
    <w:rPr>
      <w:lang w:eastAsia="ar-SA"/>
    </w:rPr>
  </w:style>
  <w:style w:type="paragraph" w:customStyle="1" w:styleId="21c">
    <w:name w:val="Список 21"/>
    <w:basedOn w:val="a9"/>
    <w:rsid w:val="00127B81"/>
    <w:pPr>
      <w:suppressAutoHyphens/>
      <w:spacing w:after="0" w:line="240" w:lineRule="auto"/>
      <w:ind w:left="566" w:hanging="283"/>
    </w:pPr>
    <w:rPr>
      <w:rFonts w:ascii="Times New Roman" w:eastAsia="Times New Roman" w:hAnsi="Times New Roman"/>
      <w:sz w:val="20"/>
      <w:szCs w:val="20"/>
      <w:lang w:eastAsia="ar-SA"/>
    </w:rPr>
  </w:style>
  <w:style w:type="paragraph" w:customStyle="1" w:styleId="21d">
    <w:name w:val="Красная строка 21"/>
    <w:basedOn w:val="af9"/>
    <w:rsid w:val="00127B81"/>
    <w:pPr>
      <w:ind w:firstLine="210"/>
    </w:pPr>
    <w:rPr>
      <w:sz w:val="20"/>
      <w:szCs w:val="20"/>
    </w:rPr>
  </w:style>
  <w:style w:type="character" w:customStyle="1" w:styleId="3fd">
    <w:name w:val="Знак Знак Знак3"/>
    <w:rsid w:val="00127B81"/>
    <w:rPr>
      <w:rFonts w:ascii="Arial" w:hAnsi="Arial"/>
      <w:b/>
      <w:sz w:val="24"/>
      <w:lang w:val="ru-RU" w:eastAsia="ru-RU" w:bidi="ar-SA"/>
    </w:rPr>
  </w:style>
  <w:style w:type="paragraph" w:customStyle="1" w:styleId="132">
    <w:name w:val="Обычный13"/>
    <w:rsid w:val="00127B81"/>
    <w:pPr>
      <w:widowControl w:val="0"/>
    </w:pPr>
    <w:rPr>
      <w:rFonts w:ascii="Arial" w:eastAsia="Times New Roman" w:hAnsi="Arial"/>
      <w:snapToGrid w:val="0"/>
    </w:rPr>
  </w:style>
  <w:style w:type="paragraph" w:customStyle="1" w:styleId="1ffff8">
    <w:name w:val="Обычный отступ1"/>
    <w:basedOn w:val="a9"/>
    <w:rsid w:val="00127B81"/>
    <w:pPr>
      <w:suppressAutoHyphens/>
      <w:spacing w:after="0" w:line="240" w:lineRule="auto"/>
      <w:ind w:left="708"/>
    </w:pPr>
    <w:rPr>
      <w:rFonts w:ascii="Times New Roman" w:eastAsia="Times New Roman" w:hAnsi="Times New Roman"/>
      <w:sz w:val="20"/>
      <w:szCs w:val="20"/>
      <w:lang w:eastAsia="ar-SA"/>
    </w:rPr>
  </w:style>
  <w:style w:type="paragraph" w:customStyle="1" w:styleId="affffffffffff2">
    <w:name w:val="пояснилка"/>
    <w:basedOn w:val="a9"/>
    <w:link w:val="affffffffffff3"/>
    <w:rsid w:val="00127B81"/>
    <w:pPr>
      <w:tabs>
        <w:tab w:val="num" w:pos="-142"/>
      </w:tabs>
      <w:spacing w:after="0" w:line="240" w:lineRule="auto"/>
      <w:ind w:right="284" w:firstLine="709"/>
      <w:jc w:val="both"/>
    </w:pPr>
    <w:rPr>
      <w:rFonts w:ascii="Times New Roman" w:eastAsia="Times New Roman" w:hAnsi="Times New Roman"/>
      <w:sz w:val="28"/>
      <w:szCs w:val="28"/>
    </w:rPr>
  </w:style>
  <w:style w:type="character" w:customStyle="1" w:styleId="affffffffffff3">
    <w:name w:val="пояснилка Знак"/>
    <w:link w:val="affffffffffff2"/>
    <w:rsid w:val="00127B81"/>
    <w:rPr>
      <w:rFonts w:eastAsia="Times New Roman"/>
      <w:sz w:val="28"/>
      <w:szCs w:val="28"/>
      <w:lang w:eastAsia="en-US"/>
    </w:rPr>
  </w:style>
  <w:style w:type="paragraph" w:customStyle="1" w:styleId="FR4">
    <w:name w:val="FR4"/>
    <w:rsid w:val="00127B81"/>
    <w:pPr>
      <w:widowControl w:val="0"/>
      <w:snapToGrid w:val="0"/>
      <w:spacing w:before="460"/>
      <w:jc w:val="center"/>
    </w:pPr>
    <w:rPr>
      <w:rFonts w:ascii="Arial" w:eastAsia="Times New Roman" w:hAnsi="Arial"/>
      <w:sz w:val="24"/>
    </w:rPr>
  </w:style>
  <w:style w:type="character" w:customStyle="1" w:styleId="IG5">
    <w:name w:val="Название_таблицы_IG Знак Знак"/>
    <w:link w:val="IG6"/>
    <w:locked/>
    <w:rsid w:val="00127B81"/>
    <w:rPr>
      <w:snapToGrid w:val="0"/>
      <w:sz w:val="28"/>
      <w:szCs w:val="28"/>
    </w:rPr>
  </w:style>
  <w:style w:type="paragraph" w:customStyle="1" w:styleId="IG6">
    <w:name w:val="Название_таблицы_IG Знак"/>
    <w:basedOn w:val="a9"/>
    <w:link w:val="IG5"/>
    <w:rsid w:val="00127B81"/>
    <w:pPr>
      <w:keepNext/>
      <w:snapToGrid w:val="0"/>
      <w:spacing w:after="0" w:line="360" w:lineRule="auto"/>
      <w:jc w:val="both"/>
    </w:pPr>
    <w:rPr>
      <w:rFonts w:ascii="Times New Roman" w:hAnsi="Times New Roman"/>
      <w:snapToGrid w:val="0"/>
      <w:sz w:val="28"/>
      <w:szCs w:val="28"/>
      <w:lang w:eastAsia="ru-RU"/>
    </w:rPr>
  </w:style>
  <w:style w:type="paragraph" w:customStyle="1" w:styleId="IG7">
    <w:name w:val="Текст_таблицы_IG"/>
    <w:basedOn w:val="a9"/>
    <w:rsid w:val="00127B81"/>
    <w:pPr>
      <w:spacing w:after="0" w:line="240" w:lineRule="auto"/>
    </w:pPr>
    <w:rPr>
      <w:rFonts w:ascii="Times New Roman" w:eastAsia="Times New Roman" w:hAnsi="Times New Roman"/>
      <w:sz w:val="24"/>
      <w:szCs w:val="24"/>
      <w:lang w:eastAsia="ru-RU"/>
    </w:rPr>
  </w:style>
  <w:style w:type="character" w:customStyle="1" w:styleId="affffffffffff4">
    <w:name w:val="Новый абзац Знак Знак"/>
    <w:rsid w:val="00127B81"/>
    <w:rPr>
      <w:rFonts w:ascii="Arial" w:hAnsi="Arial"/>
      <w:sz w:val="24"/>
      <w:lang w:val="ru-RU" w:eastAsia="ru-RU" w:bidi="ar-SA"/>
    </w:rPr>
  </w:style>
  <w:style w:type="character" w:customStyle="1" w:styleId="IG8">
    <w:name w:val="Название_таблицы_IG Знак Знак Знак"/>
    <w:rsid w:val="00127B81"/>
    <w:rPr>
      <w:snapToGrid w:val="0"/>
      <w:sz w:val="28"/>
      <w:szCs w:val="28"/>
      <w:lang w:val="ru-RU" w:eastAsia="ru-RU" w:bidi="ar-SA"/>
    </w:rPr>
  </w:style>
  <w:style w:type="paragraph" w:customStyle="1" w:styleId="affffffffffff5">
    <w:name w:val="ИТМ ГОЧС"/>
    <w:basedOn w:val="a9"/>
    <w:rsid w:val="00127B81"/>
    <w:pPr>
      <w:spacing w:after="0" w:line="240" w:lineRule="auto"/>
      <w:ind w:firstLine="720"/>
      <w:jc w:val="both"/>
    </w:pPr>
    <w:rPr>
      <w:rFonts w:ascii="Arial" w:eastAsia="Verdana Ref" w:hAnsi="Arial"/>
      <w:snapToGrid w:val="0"/>
      <w:sz w:val="28"/>
      <w:szCs w:val="20"/>
      <w:lang w:eastAsia="ru-RU"/>
    </w:rPr>
  </w:style>
  <w:style w:type="paragraph" w:customStyle="1" w:styleId="affffffffffff6">
    <w:name w:val="Новый абзац Знак Знак Знак Знак"/>
    <w:basedOn w:val="a9"/>
    <w:link w:val="affffffffffff7"/>
    <w:rsid w:val="00127B81"/>
    <w:pPr>
      <w:spacing w:after="120" w:line="240" w:lineRule="auto"/>
      <w:ind w:firstLine="567"/>
      <w:jc w:val="both"/>
    </w:pPr>
    <w:rPr>
      <w:rFonts w:ascii="Arial" w:eastAsia="Times New Roman" w:hAnsi="Arial"/>
      <w:sz w:val="24"/>
      <w:szCs w:val="20"/>
    </w:rPr>
  </w:style>
  <w:style w:type="character" w:customStyle="1" w:styleId="affffffffffff7">
    <w:name w:val="Новый абзац Знак Знак Знак Знак Знак"/>
    <w:link w:val="affffffffffff6"/>
    <w:rsid w:val="00127B81"/>
    <w:rPr>
      <w:rFonts w:ascii="Arial" w:eastAsia="Times New Roman" w:hAnsi="Arial"/>
      <w:sz w:val="24"/>
      <w:lang w:eastAsia="en-US"/>
    </w:rPr>
  </w:style>
  <w:style w:type="paragraph" w:customStyle="1" w:styleId="4c">
    <w:name w:val="Заголовок_4"/>
    <w:basedOn w:val="a9"/>
    <w:rsid w:val="00127B81"/>
    <w:pPr>
      <w:keepNext/>
      <w:keepLines/>
      <w:spacing w:after="0" w:line="360" w:lineRule="auto"/>
      <w:ind w:firstLine="720"/>
      <w:jc w:val="both"/>
    </w:pPr>
    <w:rPr>
      <w:rFonts w:ascii="Times New Roman" w:eastAsia="Times New Roman" w:hAnsi="Times New Roman"/>
      <w:i/>
      <w:sz w:val="28"/>
      <w:szCs w:val="28"/>
      <w:lang w:eastAsia="ru-RU"/>
    </w:rPr>
  </w:style>
  <w:style w:type="paragraph" w:customStyle="1" w:styleId="affffffffffff8">
    <w:name w:val="Список нумер"/>
    <w:basedOn w:val="a9"/>
    <w:next w:val="a9"/>
    <w:rsid w:val="00127B81"/>
    <w:pPr>
      <w:spacing w:after="0" w:line="240" w:lineRule="auto"/>
      <w:ind w:left="284" w:right="284" w:firstLine="794"/>
      <w:jc w:val="both"/>
    </w:pPr>
    <w:rPr>
      <w:rFonts w:ascii="Arial" w:eastAsia="Times New Roman" w:hAnsi="Arial"/>
      <w:szCs w:val="20"/>
      <w:lang w:eastAsia="ru-RU"/>
    </w:rPr>
  </w:style>
  <w:style w:type="paragraph" w:customStyle="1" w:styleId="1KGK9">
    <w:name w:val="1KG=K9"/>
    <w:rsid w:val="00127B81"/>
    <w:pPr>
      <w:autoSpaceDE w:val="0"/>
      <w:autoSpaceDN w:val="0"/>
      <w:adjustRightInd w:val="0"/>
    </w:pPr>
    <w:rPr>
      <w:rFonts w:ascii="Arial" w:eastAsia="Times New Roman" w:hAnsi="Arial"/>
      <w:sz w:val="24"/>
      <w:szCs w:val="24"/>
    </w:rPr>
  </w:style>
  <w:style w:type="paragraph" w:customStyle="1" w:styleId="affffffffffff9">
    <w:name w:val="Абзац"/>
    <w:rsid w:val="00127B81"/>
    <w:pPr>
      <w:tabs>
        <w:tab w:val="left" w:pos="567"/>
        <w:tab w:val="left" w:pos="1134"/>
        <w:tab w:val="right" w:pos="9639"/>
      </w:tabs>
      <w:spacing w:line="360" w:lineRule="auto"/>
      <w:ind w:firstLine="567"/>
      <w:jc w:val="both"/>
    </w:pPr>
    <w:rPr>
      <w:rFonts w:eastAsia="Times New Roman"/>
      <w:sz w:val="26"/>
    </w:rPr>
  </w:style>
  <w:style w:type="character" w:customStyle="1" w:styleId="31a">
    <w:name w:val="Основной текст с отступом 3 Знак1"/>
    <w:rsid w:val="00127B81"/>
    <w:rPr>
      <w:rFonts w:ascii="Arial" w:hAnsi="Arial"/>
      <w:sz w:val="16"/>
      <w:szCs w:val="16"/>
    </w:rPr>
  </w:style>
  <w:style w:type="character" w:customStyle="1" w:styleId="WW8Num17z3">
    <w:name w:val="WW8Num17z3"/>
    <w:rsid w:val="00127B81"/>
    <w:rPr>
      <w:rFonts w:ascii="Symbol" w:hAnsi="Symbol"/>
    </w:rPr>
  </w:style>
  <w:style w:type="paragraph" w:customStyle="1" w:styleId="affffffffffffa">
    <w:name w:val="Внутренний адрес"/>
    <w:basedOn w:val="a9"/>
    <w:rsid w:val="00127B81"/>
    <w:pPr>
      <w:suppressAutoHyphens/>
      <w:spacing w:after="0" w:line="240" w:lineRule="auto"/>
    </w:pPr>
    <w:rPr>
      <w:rFonts w:ascii="Times New Roman" w:eastAsia="Times New Roman" w:hAnsi="Times New Roman"/>
      <w:sz w:val="20"/>
      <w:szCs w:val="20"/>
      <w:lang w:eastAsia="ar-SA"/>
    </w:rPr>
  </w:style>
  <w:style w:type="paragraph" w:customStyle="1" w:styleId="230">
    <w:name w:val="Основной текст с отступом 23"/>
    <w:basedOn w:val="a9"/>
    <w:rsid w:val="00127B81"/>
    <w:pPr>
      <w:widowControl w:val="0"/>
      <w:spacing w:after="0" w:line="240" w:lineRule="auto"/>
      <w:ind w:firstLine="567"/>
      <w:jc w:val="both"/>
    </w:pPr>
    <w:rPr>
      <w:rFonts w:ascii="Times New Roman" w:eastAsia="Times New Roman" w:hAnsi="Times New Roman"/>
      <w:sz w:val="28"/>
      <w:szCs w:val="20"/>
      <w:lang w:eastAsia="ru-RU"/>
    </w:rPr>
  </w:style>
  <w:style w:type="paragraph" w:customStyle="1" w:styleId="1ffff9">
    <w:name w:val="Знак Знак1 Знак"/>
    <w:basedOn w:val="a9"/>
    <w:rsid w:val="00127B81"/>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IG9">
    <w:name w:val="Обычный_IG Знак"/>
    <w:basedOn w:val="a9"/>
    <w:link w:val="IGa"/>
    <w:rsid w:val="00127B81"/>
    <w:pPr>
      <w:spacing w:after="0" w:line="360" w:lineRule="auto"/>
      <w:ind w:firstLine="709"/>
      <w:jc w:val="both"/>
    </w:pPr>
    <w:rPr>
      <w:rFonts w:ascii="Arial" w:eastAsia="Times New Roman" w:hAnsi="Arial"/>
      <w:sz w:val="28"/>
      <w:szCs w:val="28"/>
    </w:rPr>
  </w:style>
  <w:style w:type="character" w:customStyle="1" w:styleId="IGa">
    <w:name w:val="Обычный_IG Знак Знак"/>
    <w:link w:val="IG9"/>
    <w:rsid w:val="00127B81"/>
    <w:rPr>
      <w:rFonts w:ascii="Arial" w:eastAsia="Times New Roman" w:hAnsi="Arial"/>
      <w:sz w:val="28"/>
      <w:szCs w:val="28"/>
      <w:lang w:eastAsia="en-US"/>
    </w:rPr>
  </w:style>
  <w:style w:type="paragraph" w:customStyle="1" w:styleId="TimesNewRoman0">
    <w:name w:val="Новый абзац + Times New Roman"/>
    <w:aliases w:val="После:  0 пт,Междустр.интервал:  полуторный"/>
    <w:basedOn w:val="affffffffffe"/>
    <w:rsid w:val="00127B81"/>
    <w:pPr>
      <w:spacing w:after="0" w:line="360" w:lineRule="auto"/>
    </w:pPr>
    <w:rPr>
      <w:rFonts w:ascii="Times New Roman" w:hAnsi="Times New Roman"/>
    </w:rPr>
  </w:style>
  <w:style w:type="character" w:customStyle="1" w:styleId="TimesNewRoman">
    <w:name w:val="Обычный + Times New Roman Знак"/>
    <w:aliases w:val="По ширине Знак,Первая строка:  1 см Знак,Перед:  6 пт Знак,Меж... Знак"/>
    <w:link w:val="afffffffffff5"/>
    <w:rsid w:val="00127B81"/>
    <w:rPr>
      <w:rFonts w:ascii="Arial" w:eastAsia="Times New Roman" w:hAnsi="Arial"/>
      <w:sz w:val="24"/>
      <w:szCs w:val="24"/>
      <w:lang w:eastAsia="en-US"/>
    </w:rPr>
  </w:style>
  <w:style w:type="character" w:customStyle="1" w:styleId="1ffffa">
    <w:name w:val="Текст примечания Знак1"/>
    <w:aliases w:val=" Знак Знак10"/>
    <w:uiPriority w:val="99"/>
    <w:rsid w:val="00127B81"/>
    <w:rPr>
      <w:szCs w:val="24"/>
    </w:rPr>
  </w:style>
  <w:style w:type="table" w:customStyle="1" w:styleId="2ffe">
    <w:name w:val="Стандартная таблица2"/>
    <w:basedOn w:val="ab"/>
    <w:next w:val="afffffffff0"/>
    <w:rsid w:val="00127B81"/>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Normal">
    <w:name w:val="Normal Знак Знак Знак"/>
    <w:rsid w:val="00127B81"/>
    <w:pPr>
      <w:suppressAutoHyphens/>
      <w:spacing w:before="100" w:after="100"/>
      <w:jc w:val="both"/>
    </w:pPr>
    <w:rPr>
      <w:rFonts w:eastAsia="Times New Roman"/>
      <w:sz w:val="24"/>
      <w:szCs w:val="24"/>
      <w:lang w:eastAsia="ar-SA"/>
    </w:rPr>
  </w:style>
  <w:style w:type="character" w:customStyle="1" w:styleId="WW8Num13z1">
    <w:name w:val="WW8Num13z1"/>
    <w:rsid w:val="00127B81"/>
    <w:rPr>
      <w:rFonts w:ascii="Courier New" w:hAnsi="Courier New" w:cs="Courier New"/>
    </w:rPr>
  </w:style>
  <w:style w:type="character" w:customStyle="1" w:styleId="WW8Num13z2">
    <w:name w:val="WW8Num13z2"/>
    <w:rsid w:val="00127B81"/>
    <w:rPr>
      <w:rFonts w:ascii="Wingdings" w:hAnsi="Wingdings"/>
    </w:rPr>
  </w:style>
  <w:style w:type="character" w:customStyle="1" w:styleId="WW8Num7z3">
    <w:name w:val="WW8Num7z3"/>
    <w:rsid w:val="00127B81"/>
    <w:rPr>
      <w:rFonts w:ascii="Symbol" w:hAnsi="Symbol"/>
    </w:rPr>
  </w:style>
  <w:style w:type="character" w:customStyle="1" w:styleId="WW8Num12z1">
    <w:name w:val="WW8Num12z1"/>
    <w:rsid w:val="00127B81"/>
    <w:rPr>
      <w:rFonts w:ascii="Courier New" w:hAnsi="Courier New" w:cs="Courier New"/>
    </w:rPr>
  </w:style>
  <w:style w:type="character" w:customStyle="1" w:styleId="WW8Num12z2">
    <w:name w:val="WW8Num12z2"/>
    <w:rsid w:val="00127B81"/>
    <w:rPr>
      <w:rFonts w:ascii="Wingdings" w:hAnsi="Wingdings"/>
    </w:rPr>
  </w:style>
  <w:style w:type="character" w:customStyle="1" w:styleId="WW8Num13z3">
    <w:name w:val="WW8Num13z3"/>
    <w:rsid w:val="00127B81"/>
    <w:rPr>
      <w:rFonts w:ascii="Symbol" w:hAnsi="Symbol"/>
    </w:rPr>
  </w:style>
  <w:style w:type="character" w:customStyle="1" w:styleId="WW8Num20z3">
    <w:name w:val="WW8Num20z3"/>
    <w:rsid w:val="00127B81"/>
    <w:rPr>
      <w:rFonts w:ascii="Symbol" w:hAnsi="Symbol"/>
    </w:rPr>
  </w:style>
  <w:style w:type="character" w:customStyle="1" w:styleId="WW-Absatz-Standardschriftart111111111111111111111">
    <w:name w:val="WW-Absatz-Standardschriftart111111111111111111111"/>
    <w:rsid w:val="00127B81"/>
  </w:style>
  <w:style w:type="character" w:customStyle="1" w:styleId="WW-Absatz-Standardschriftart1111111111111111111111">
    <w:name w:val="WW-Absatz-Standardschriftart1111111111111111111111"/>
    <w:rsid w:val="00127B81"/>
  </w:style>
  <w:style w:type="character" w:customStyle="1" w:styleId="WW-Absatz-Standardschriftart11111111111111111111111">
    <w:name w:val="WW-Absatz-Standardschriftart11111111111111111111111"/>
    <w:rsid w:val="00127B81"/>
  </w:style>
  <w:style w:type="character" w:customStyle="1" w:styleId="WW-Absatz-Standardschriftart111111111111111111111111">
    <w:name w:val="WW-Absatz-Standardschriftart111111111111111111111111"/>
    <w:rsid w:val="00127B81"/>
  </w:style>
  <w:style w:type="character" w:customStyle="1" w:styleId="WW-Absatz-Standardschriftart1111111111111111111111111">
    <w:name w:val="WW-Absatz-Standardschriftart1111111111111111111111111"/>
    <w:rsid w:val="00127B81"/>
  </w:style>
  <w:style w:type="character" w:customStyle="1" w:styleId="WW-Absatz-Standardschriftart11111111111111111111111111">
    <w:name w:val="WW-Absatz-Standardschriftart11111111111111111111111111"/>
    <w:rsid w:val="00127B81"/>
  </w:style>
  <w:style w:type="character" w:customStyle="1" w:styleId="WW-Absatz-Standardschriftart111111111111111111111111111">
    <w:name w:val="WW-Absatz-Standardschriftart111111111111111111111111111"/>
    <w:rsid w:val="00127B81"/>
  </w:style>
  <w:style w:type="character" w:customStyle="1" w:styleId="WW-Absatz-Standardschriftart1111111111111111111111111111">
    <w:name w:val="WW-Absatz-Standardschriftart1111111111111111111111111111"/>
    <w:rsid w:val="00127B81"/>
  </w:style>
  <w:style w:type="character" w:customStyle="1" w:styleId="WW-Absatz-Standardschriftart11111111111111111111111111111">
    <w:name w:val="WW-Absatz-Standardschriftart11111111111111111111111111111"/>
    <w:rsid w:val="00127B81"/>
  </w:style>
  <w:style w:type="character" w:customStyle="1" w:styleId="WW-Absatz-Standardschriftart111111111111111111111111111111">
    <w:name w:val="WW-Absatz-Standardschriftart111111111111111111111111111111"/>
    <w:rsid w:val="00127B81"/>
  </w:style>
  <w:style w:type="character" w:styleId="affffffffffffb">
    <w:name w:val="Placeholder Text"/>
    <w:uiPriority w:val="99"/>
    <w:semiHidden/>
    <w:rsid w:val="00127B81"/>
    <w:rPr>
      <w:color w:val="808080"/>
    </w:rPr>
  </w:style>
  <w:style w:type="paragraph" w:customStyle="1" w:styleId="font0">
    <w:name w:val="font0"/>
    <w:basedOn w:val="a9"/>
    <w:rsid w:val="00127B81"/>
    <w:pPr>
      <w:spacing w:before="100" w:beforeAutospacing="1" w:after="100" w:afterAutospacing="1" w:line="240" w:lineRule="auto"/>
    </w:pPr>
    <w:rPr>
      <w:rFonts w:ascii="Arial" w:eastAsia="Times New Roman" w:hAnsi="Arial"/>
      <w:sz w:val="20"/>
      <w:szCs w:val="20"/>
      <w:lang w:eastAsia="ru-RU"/>
    </w:rPr>
  </w:style>
  <w:style w:type="paragraph" w:customStyle="1" w:styleId="affffffffffffc">
    <w:name w:val="НАЗВ.ГЛАВЫ(ПЗ)"/>
    <w:basedOn w:val="a9"/>
    <w:next w:val="afffffffffff1"/>
    <w:rsid w:val="00127B81"/>
    <w:pPr>
      <w:spacing w:before="240" w:after="60" w:line="360" w:lineRule="auto"/>
      <w:ind w:left="170"/>
      <w:outlineLvl w:val="0"/>
    </w:pPr>
    <w:rPr>
      <w:rFonts w:ascii="Arial" w:eastAsia="Times New Roman" w:hAnsi="Arial"/>
      <w:b/>
      <w:caps/>
      <w:sz w:val="32"/>
      <w:szCs w:val="20"/>
      <w:lang w:val="en-US" w:eastAsia="ru-RU"/>
    </w:rPr>
  </w:style>
  <w:style w:type="paragraph" w:customStyle="1" w:styleId="affffffffffffd">
    <w:name w:val="Раздел гл.(ПЗ)"/>
    <w:basedOn w:val="a9"/>
    <w:next w:val="afffffffffff1"/>
    <w:autoRedefine/>
    <w:rsid w:val="00127B81"/>
    <w:pPr>
      <w:spacing w:after="0" w:line="240" w:lineRule="auto"/>
      <w:ind w:left="560" w:right="739" w:firstLine="420"/>
      <w:jc w:val="both"/>
    </w:pPr>
    <w:rPr>
      <w:rFonts w:ascii="Arial" w:eastAsia="Times New Roman" w:hAnsi="Arial"/>
      <w:b/>
      <w:bCs/>
      <w:sz w:val="24"/>
      <w:szCs w:val="20"/>
      <w:lang w:eastAsia="ru-RU"/>
    </w:rPr>
  </w:style>
  <w:style w:type="paragraph" w:customStyle="1" w:styleId="a6">
    <w:name w:val="Подраздел гл(ПЗ)"/>
    <w:basedOn w:val="a9"/>
    <w:next w:val="afffffffffff1"/>
    <w:rsid w:val="00127B81"/>
    <w:pPr>
      <w:numPr>
        <w:ilvl w:val="2"/>
        <w:numId w:val="45"/>
      </w:numPr>
      <w:spacing w:before="120" w:after="120" w:line="240" w:lineRule="auto"/>
      <w:jc w:val="both"/>
      <w:outlineLvl w:val="2"/>
    </w:pPr>
    <w:rPr>
      <w:rFonts w:ascii="Arial" w:eastAsia="Times New Roman" w:hAnsi="Arial"/>
      <w:sz w:val="28"/>
      <w:szCs w:val="20"/>
      <w:lang w:eastAsia="ru-RU"/>
    </w:rPr>
  </w:style>
  <w:style w:type="paragraph" w:customStyle="1" w:styleId="12">
    <w:name w:val="ОГЛАВЛ. 1 (ПЗ)"/>
    <w:basedOn w:val="1f0"/>
    <w:rsid w:val="00127B81"/>
    <w:pPr>
      <w:numPr>
        <w:numId w:val="46"/>
      </w:numPr>
      <w:tabs>
        <w:tab w:val="right" w:leader="dot" w:pos="10082"/>
      </w:tabs>
      <w:spacing w:line="240" w:lineRule="auto"/>
    </w:pPr>
    <w:rPr>
      <w:rFonts w:ascii="Arial" w:eastAsia="Times New Roman" w:hAnsi="Arial"/>
      <w:caps/>
      <w:sz w:val="24"/>
      <w:szCs w:val="20"/>
      <w:lang w:eastAsia="ru-RU"/>
    </w:rPr>
  </w:style>
  <w:style w:type="paragraph" w:customStyle="1" w:styleId="110">
    <w:name w:val="Оглавл. 1.1. (ПЗ)"/>
    <w:basedOn w:val="2c"/>
    <w:rsid w:val="00127B81"/>
    <w:pPr>
      <w:numPr>
        <w:ilvl w:val="1"/>
        <w:numId w:val="46"/>
      </w:numPr>
      <w:spacing w:before="0" w:line="240" w:lineRule="auto"/>
    </w:pPr>
    <w:rPr>
      <w:rFonts w:ascii="Arial" w:eastAsia="Times New Roman" w:hAnsi="Arial"/>
      <w:b w:val="0"/>
      <w:bCs w:val="0"/>
      <w:sz w:val="24"/>
      <w:lang w:eastAsia="ru-RU"/>
    </w:rPr>
  </w:style>
  <w:style w:type="paragraph" w:customStyle="1" w:styleId="111">
    <w:name w:val="Оглавл 1.1.1. (ПЗ)"/>
    <w:basedOn w:val="3a"/>
    <w:rsid w:val="00127B81"/>
    <w:pPr>
      <w:numPr>
        <w:ilvl w:val="2"/>
        <w:numId w:val="46"/>
      </w:numPr>
      <w:spacing w:line="240" w:lineRule="auto"/>
    </w:pPr>
    <w:rPr>
      <w:rFonts w:ascii="Arial" w:eastAsia="Times New Roman" w:hAnsi="Arial"/>
      <w:sz w:val="24"/>
      <w:lang w:eastAsia="ru-RU"/>
    </w:rPr>
  </w:style>
  <w:style w:type="paragraph" w:customStyle="1" w:styleId="1-">
    <w:name w:val="Список 1-й ур(ПЗ)"/>
    <w:basedOn w:val="a9"/>
    <w:rsid w:val="00127B81"/>
    <w:pPr>
      <w:numPr>
        <w:numId w:val="47"/>
      </w:numPr>
      <w:spacing w:after="0" w:line="240" w:lineRule="auto"/>
    </w:pPr>
    <w:rPr>
      <w:rFonts w:ascii="Arial" w:eastAsia="Times New Roman" w:hAnsi="Arial"/>
      <w:sz w:val="24"/>
      <w:szCs w:val="20"/>
      <w:lang w:eastAsia="ru-RU"/>
    </w:rPr>
  </w:style>
  <w:style w:type="paragraph" w:customStyle="1" w:styleId="affffffffffffe">
    <w:name w:val="Вложен.докум(ПЗ)"/>
    <w:basedOn w:val="30"/>
    <w:next w:val="afffffffffff1"/>
    <w:rsid w:val="00127B81"/>
    <w:pPr>
      <w:keepLines w:val="0"/>
      <w:numPr>
        <w:ilvl w:val="2"/>
      </w:numPr>
      <w:tabs>
        <w:tab w:val="num" w:pos="720"/>
        <w:tab w:val="num" w:pos="1430"/>
      </w:tabs>
      <w:spacing w:before="240" w:after="60" w:line="240" w:lineRule="auto"/>
      <w:ind w:left="567" w:right="170" w:hanging="720"/>
      <w:jc w:val="both"/>
    </w:pPr>
    <w:rPr>
      <w:rFonts w:ascii="Arial" w:hAnsi="Arial"/>
      <w:b w:val="0"/>
      <w:bCs w:val="0"/>
      <w:color w:val="auto"/>
      <w:sz w:val="24"/>
      <w:szCs w:val="20"/>
    </w:rPr>
  </w:style>
  <w:style w:type="paragraph" w:customStyle="1" w:styleId="afffffffffffff">
    <w:name w:val="Для оглавления"/>
    <w:basedOn w:val="21"/>
    <w:rsid w:val="00127B81"/>
    <w:pPr>
      <w:keepLines w:val="0"/>
      <w:numPr>
        <w:ilvl w:val="1"/>
      </w:numPr>
      <w:tabs>
        <w:tab w:val="num" w:pos="576"/>
        <w:tab w:val="num" w:pos="644"/>
      </w:tabs>
      <w:spacing w:before="240" w:line="240" w:lineRule="auto"/>
      <w:ind w:left="576" w:hanging="576"/>
    </w:pPr>
    <w:rPr>
      <w:rFonts w:ascii="Arial" w:hAnsi="Arial"/>
      <w:color w:val="auto"/>
      <w:sz w:val="24"/>
      <w:szCs w:val="20"/>
    </w:rPr>
  </w:style>
  <w:style w:type="paragraph" w:customStyle="1" w:styleId="92">
    <w:name w:val="заголовок 9"/>
    <w:basedOn w:val="a9"/>
    <w:next w:val="a9"/>
    <w:rsid w:val="00127B81"/>
    <w:pPr>
      <w:keepNext/>
      <w:spacing w:after="0" w:line="240" w:lineRule="auto"/>
    </w:pPr>
    <w:rPr>
      <w:rFonts w:ascii="Times New Roman" w:eastAsia="Times New Roman" w:hAnsi="Times New Roman"/>
      <w:sz w:val="28"/>
      <w:szCs w:val="20"/>
      <w:lang w:eastAsia="ru-RU"/>
    </w:rPr>
  </w:style>
  <w:style w:type="character" w:customStyle="1" w:styleId="afffffffffffff0">
    <w:name w:val="Основной шрифт"/>
    <w:rsid w:val="00127B81"/>
  </w:style>
  <w:style w:type="paragraph" w:customStyle="1" w:styleId="2fff">
    <w:name w:val="Список 2 ур.(ПЗ)"/>
    <w:basedOn w:val="a9"/>
    <w:rsid w:val="00127B81"/>
    <w:pPr>
      <w:spacing w:before="120" w:after="120" w:line="240" w:lineRule="auto"/>
      <w:ind w:firstLine="567"/>
      <w:jc w:val="both"/>
    </w:pPr>
    <w:rPr>
      <w:rFonts w:ascii="Arial" w:eastAsia="Times New Roman" w:hAnsi="Arial"/>
      <w:sz w:val="24"/>
      <w:szCs w:val="20"/>
      <w:lang w:eastAsia="ru-RU"/>
    </w:rPr>
  </w:style>
  <w:style w:type="paragraph" w:customStyle="1" w:styleId="1ffffb">
    <w:name w:val="Заголовок 1_СК"/>
    <w:basedOn w:val="a9"/>
    <w:next w:val="afffffffffffff1"/>
    <w:rsid w:val="00127B81"/>
    <w:pPr>
      <w:tabs>
        <w:tab w:val="num" w:pos="432"/>
      </w:tabs>
      <w:spacing w:before="240" w:after="120" w:line="240" w:lineRule="auto"/>
      <w:ind w:left="431" w:hanging="431"/>
      <w:jc w:val="center"/>
      <w:outlineLvl w:val="0"/>
    </w:pPr>
    <w:rPr>
      <w:rFonts w:ascii="Arial" w:eastAsia="Times New Roman" w:hAnsi="Arial"/>
      <w:b/>
      <w:caps/>
      <w:spacing w:val="30"/>
      <w:sz w:val="24"/>
      <w:szCs w:val="20"/>
      <w:lang w:eastAsia="ru-RU"/>
    </w:rPr>
  </w:style>
  <w:style w:type="paragraph" w:customStyle="1" w:styleId="afffffffffffff1">
    <w:name w:val="Обычный_СК"/>
    <w:basedOn w:val="a9"/>
    <w:rsid w:val="00127B81"/>
    <w:pPr>
      <w:tabs>
        <w:tab w:val="left" w:pos="720"/>
      </w:tabs>
      <w:spacing w:after="0" w:line="240" w:lineRule="auto"/>
      <w:ind w:firstLine="720"/>
      <w:jc w:val="both"/>
    </w:pPr>
    <w:rPr>
      <w:rFonts w:ascii="Arial" w:eastAsia="Times New Roman" w:hAnsi="Arial"/>
      <w:sz w:val="24"/>
      <w:szCs w:val="20"/>
      <w:lang w:eastAsia="ru-RU"/>
    </w:rPr>
  </w:style>
  <w:style w:type="paragraph" w:customStyle="1" w:styleId="11f2">
    <w:name w:val="Заголовок 1.1_СК"/>
    <w:basedOn w:val="1ffffb"/>
    <w:next w:val="afffffffffffff2"/>
    <w:rsid w:val="00127B81"/>
    <w:pPr>
      <w:tabs>
        <w:tab w:val="clear" w:pos="432"/>
        <w:tab w:val="num" w:pos="360"/>
        <w:tab w:val="num" w:pos="530"/>
        <w:tab w:val="num" w:pos="645"/>
        <w:tab w:val="num" w:pos="890"/>
        <w:tab w:val="num" w:pos="1428"/>
        <w:tab w:val="num" w:pos="1560"/>
      </w:tabs>
      <w:spacing w:before="0"/>
      <w:ind w:left="0" w:firstLine="709"/>
      <w:jc w:val="both"/>
      <w:outlineLvl w:val="1"/>
    </w:pPr>
    <w:rPr>
      <w:b w:val="0"/>
      <w:caps w:val="0"/>
      <w:spacing w:val="0"/>
    </w:rPr>
  </w:style>
  <w:style w:type="paragraph" w:customStyle="1" w:styleId="afffffffffffff2">
    <w:name w:val="Список_СК"/>
    <w:basedOn w:val="a9"/>
    <w:rsid w:val="00127B81"/>
    <w:pPr>
      <w:tabs>
        <w:tab w:val="num" w:pos="1418"/>
      </w:tabs>
      <w:spacing w:after="0" w:line="240" w:lineRule="auto"/>
      <w:ind w:firstLine="709"/>
      <w:jc w:val="both"/>
      <w:outlineLvl w:val="2"/>
    </w:pPr>
    <w:rPr>
      <w:rFonts w:ascii="Arial" w:eastAsia="Times New Roman" w:hAnsi="Arial"/>
      <w:sz w:val="24"/>
      <w:szCs w:val="20"/>
      <w:lang w:eastAsia="ru-RU"/>
    </w:rPr>
  </w:style>
  <w:style w:type="paragraph" w:customStyle="1" w:styleId="afffffffffffff3">
    <w:name w:val="МаркСписок_СК"/>
    <w:basedOn w:val="afffffffffffff2"/>
    <w:rsid w:val="00127B81"/>
    <w:pPr>
      <w:tabs>
        <w:tab w:val="clear" w:pos="1418"/>
        <w:tab w:val="num" w:pos="1843"/>
      </w:tabs>
      <w:ind w:firstLine="1276"/>
      <w:outlineLvl w:val="9"/>
    </w:pPr>
    <w:rPr>
      <w:lang w:val="en-US"/>
    </w:rPr>
  </w:style>
  <w:style w:type="paragraph" w:styleId="afffffffffffff4">
    <w:name w:val="toa heading"/>
    <w:basedOn w:val="a9"/>
    <w:next w:val="a9"/>
    <w:rsid w:val="00127B81"/>
    <w:pPr>
      <w:spacing w:before="120" w:after="0" w:line="240" w:lineRule="auto"/>
    </w:pPr>
    <w:rPr>
      <w:rFonts w:ascii="Arial" w:eastAsia="Times New Roman" w:hAnsi="Arial" w:cs="Arial"/>
      <w:b/>
      <w:bCs/>
      <w:sz w:val="24"/>
      <w:szCs w:val="24"/>
      <w:lang w:eastAsia="ru-RU"/>
    </w:rPr>
  </w:style>
  <w:style w:type="paragraph" w:customStyle="1" w:styleId="-c">
    <w:name w:val="ГИ_Табл-Заголовок"/>
    <w:basedOn w:val="a9"/>
    <w:autoRedefine/>
    <w:rsid w:val="00127B81"/>
    <w:pPr>
      <w:spacing w:after="60" w:line="240" w:lineRule="auto"/>
      <w:ind w:left="88" w:firstLine="28"/>
      <w:jc w:val="center"/>
    </w:pPr>
    <w:rPr>
      <w:rFonts w:ascii="Arial" w:eastAsia="Times New Roman" w:hAnsi="Arial"/>
      <w:sz w:val="24"/>
      <w:szCs w:val="20"/>
      <w:lang w:eastAsia="ru-RU"/>
    </w:rPr>
  </w:style>
  <w:style w:type="paragraph" w:customStyle="1" w:styleId="afffffffffffff5">
    <w:name w:val="ГИ_Отчетный"/>
    <w:basedOn w:val="a9"/>
    <w:rsid w:val="00127B81"/>
    <w:pPr>
      <w:spacing w:after="0" w:line="360" w:lineRule="auto"/>
      <w:ind w:firstLine="720"/>
      <w:jc w:val="both"/>
    </w:pPr>
    <w:rPr>
      <w:rFonts w:ascii="Arial" w:eastAsia="Times New Roman" w:hAnsi="Arial"/>
      <w:sz w:val="24"/>
      <w:szCs w:val="20"/>
      <w:lang w:eastAsia="ru-RU"/>
    </w:rPr>
  </w:style>
  <w:style w:type="paragraph" w:customStyle="1" w:styleId="2110">
    <w:name w:val="Основной текст 211"/>
    <w:basedOn w:val="a9"/>
    <w:rsid w:val="00127B81"/>
    <w:pPr>
      <w:spacing w:after="0" w:line="240" w:lineRule="auto"/>
      <w:jc w:val="both"/>
    </w:pPr>
    <w:rPr>
      <w:rFonts w:ascii="Times New Roman" w:eastAsia="Times New Roman" w:hAnsi="Times New Roman"/>
      <w:sz w:val="24"/>
      <w:szCs w:val="20"/>
      <w:lang w:eastAsia="ru-RU"/>
    </w:rPr>
  </w:style>
  <w:style w:type="character" w:customStyle="1" w:styleId="1ffffc">
    <w:name w:val="Знак Знак Знак1"/>
    <w:rsid w:val="00127B81"/>
    <w:rPr>
      <w:rFonts w:ascii="Arial" w:hAnsi="Arial"/>
      <w:b/>
      <w:sz w:val="24"/>
      <w:lang w:val="ru-RU" w:eastAsia="ru-RU" w:bidi="ar-SA"/>
    </w:rPr>
  </w:style>
  <w:style w:type="paragraph" w:customStyle="1" w:styleId="11f3">
    <w:name w:val="Обычный11"/>
    <w:rsid w:val="00127B81"/>
    <w:pPr>
      <w:widowControl w:val="0"/>
    </w:pPr>
    <w:rPr>
      <w:rFonts w:ascii="Arial" w:eastAsia="Times New Roman" w:hAnsi="Arial"/>
      <w:snapToGrid w:val="0"/>
    </w:rPr>
  </w:style>
  <w:style w:type="paragraph" w:customStyle="1" w:styleId="231">
    <w:name w:val="Основной текст 23"/>
    <w:basedOn w:val="a9"/>
    <w:rsid w:val="00127B81"/>
    <w:pPr>
      <w:spacing w:after="0" w:line="240" w:lineRule="auto"/>
      <w:jc w:val="both"/>
    </w:pPr>
    <w:rPr>
      <w:rFonts w:ascii="Times New Roman" w:eastAsia="Times New Roman" w:hAnsi="Times New Roman"/>
      <w:sz w:val="24"/>
      <w:szCs w:val="20"/>
      <w:lang w:eastAsia="ru-RU"/>
    </w:rPr>
  </w:style>
  <w:style w:type="paragraph" w:customStyle="1" w:styleId="sdendnote">
    <w:name w:val="sdendnote"/>
    <w:basedOn w:val="a9"/>
    <w:rsid w:val="00127B81"/>
    <w:pPr>
      <w:spacing w:before="100" w:beforeAutospacing="1" w:after="0" w:line="240" w:lineRule="auto"/>
      <w:ind w:left="284" w:hanging="284"/>
    </w:pPr>
    <w:rPr>
      <w:rFonts w:ascii="Times New Roman" w:eastAsia="Times New Roman" w:hAnsi="Times New Roman"/>
      <w:sz w:val="20"/>
      <w:szCs w:val="20"/>
      <w:lang w:eastAsia="ru-RU"/>
    </w:rPr>
  </w:style>
  <w:style w:type="paragraph" w:customStyle="1" w:styleId="sdfootnote-western">
    <w:name w:val="sdfootnote-western"/>
    <w:basedOn w:val="a9"/>
    <w:rsid w:val="00127B81"/>
    <w:pPr>
      <w:spacing w:before="100" w:beforeAutospacing="1" w:after="0" w:line="240" w:lineRule="auto"/>
    </w:pPr>
    <w:rPr>
      <w:rFonts w:ascii="Times New Roman" w:eastAsia="Times New Roman" w:hAnsi="Times New Roman"/>
      <w:sz w:val="20"/>
      <w:szCs w:val="20"/>
      <w:lang w:eastAsia="ru-RU"/>
    </w:rPr>
  </w:style>
  <w:style w:type="paragraph" w:customStyle="1" w:styleId="sdfootnote-cjk">
    <w:name w:val="sdfootnote-cjk"/>
    <w:basedOn w:val="a9"/>
    <w:rsid w:val="00127B81"/>
    <w:pPr>
      <w:spacing w:before="100" w:beforeAutospacing="1" w:after="0" w:line="240" w:lineRule="auto"/>
    </w:pPr>
    <w:rPr>
      <w:rFonts w:ascii="Times New Roman" w:eastAsia="Times New Roman" w:hAnsi="Times New Roman"/>
      <w:sz w:val="20"/>
      <w:szCs w:val="20"/>
      <w:lang w:eastAsia="ru-RU"/>
    </w:rPr>
  </w:style>
  <w:style w:type="paragraph" w:customStyle="1" w:styleId="sdfootnote-ctl">
    <w:name w:val="sdfootnote-ctl"/>
    <w:basedOn w:val="a9"/>
    <w:rsid w:val="00127B81"/>
    <w:pPr>
      <w:spacing w:before="100" w:beforeAutospacing="1" w:after="0" w:line="240" w:lineRule="auto"/>
    </w:pPr>
    <w:rPr>
      <w:rFonts w:ascii="Times New Roman" w:eastAsia="Times New Roman" w:hAnsi="Times New Roman"/>
      <w:sz w:val="24"/>
      <w:szCs w:val="24"/>
      <w:lang w:eastAsia="ru-RU"/>
    </w:rPr>
  </w:style>
  <w:style w:type="paragraph" w:customStyle="1" w:styleId="clstext">
    <w:name w:val="clstext"/>
    <w:basedOn w:val="a9"/>
    <w:rsid w:val="00127B81"/>
    <w:pPr>
      <w:spacing w:before="45" w:after="45" w:line="240" w:lineRule="auto"/>
      <w:ind w:left="45" w:right="45" w:firstLine="225"/>
      <w:jc w:val="both"/>
    </w:pPr>
    <w:rPr>
      <w:rFonts w:ascii="Arial CYR" w:eastAsia="Times New Roman" w:hAnsi="Arial CYR" w:cs="Arial CYR"/>
      <w:color w:val="000000"/>
      <w:sz w:val="18"/>
      <w:szCs w:val="18"/>
      <w:lang w:eastAsia="ru-RU"/>
    </w:rPr>
  </w:style>
  <w:style w:type="paragraph" w:customStyle="1" w:styleId="332">
    <w:name w:val="Основной текст 332"/>
    <w:basedOn w:val="a9"/>
    <w:rsid w:val="00127B81"/>
    <w:pPr>
      <w:spacing w:after="0" w:line="240" w:lineRule="auto"/>
    </w:pPr>
    <w:rPr>
      <w:rFonts w:ascii="Times New Roman" w:eastAsia="Times New Roman" w:hAnsi="Times New Roman"/>
      <w:sz w:val="28"/>
      <w:szCs w:val="20"/>
      <w:lang w:val="en-US" w:eastAsia="ru-RU"/>
    </w:rPr>
  </w:style>
  <w:style w:type="paragraph" w:customStyle="1" w:styleId="BodyTextIndent21">
    <w:name w:val="Body Text Indent 21"/>
    <w:basedOn w:val="a9"/>
    <w:rsid w:val="00127B81"/>
    <w:pPr>
      <w:overflowPunct w:val="0"/>
      <w:autoSpaceDE w:val="0"/>
      <w:autoSpaceDN w:val="0"/>
      <w:adjustRightInd w:val="0"/>
      <w:spacing w:after="0" w:line="240" w:lineRule="auto"/>
      <w:ind w:firstLine="851"/>
      <w:jc w:val="both"/>
    </w:pPr>
    <w:rPr>
      <w:rFonts w:ascii="Times New Roman" w:eastAsia="Times New Roman" w:hAnsi="Times New Roman"/>
      <w:sz w:val="28"/>
      <w:szCs w:val="20"/>
      <w:lang w:eastAsia="ru-RU"/>
    </w:rPr>
  </w:style>
  <w:style w:type="paragraph" w:customStyle="1" w:styleId="Style33">
    <w:name w:val="Style33"/>
    <w:basedOn w:val="a9"/>
    <w:rsid w:val="00127B8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WW8NumSt14z0">
    <w:name w:val="WW8NumSt14z0"/>
    <w:rsid w:val="00127B81"/>
    <w:rPr>
      <w:rFonts w:ascii="Times New Roman" w:hAnsi="Times New Roman"/>
      <w:b w:val="0"/>
      <w:i w:val="0"/>
      <w:sz w:val="24"/>
      <w:u w:val="none"/>
    </w:rPr>
  </w:style>
  <w:style w:type="character" w:customStyle="1" w:styleId="WW8NumSt15z0">
    <w:name w:val="WW8NumSt15z0"/>
    <w:rsid w:val="00127B81"/>
    <w:rPr>
      <w:rFonts w:ascii="Times New Roman" w:hAnsi="Times New Roman"/>
      <w:b w:val="0"/>
      <w:i w:val="0"/>
      <w:sz w:val="24"/>
      <w:u w:val="none"/>
    </w:rPr>
  </w:style>
  <w:style w:type="character" w:customStyle="1" w:styleId="WW8NumSt17z0">
    <w:name w:val="WW8NumSt17z0"/>
    <w:rsid w:val="00127B81"/>
    <w:rPr>
      <w:rFonts w:ascii="Times New Roman" w:hAnsi="Times New Roman"/>
      <w:b w:val="0"/>
      <w:i w:val="0"/>
      <w:sz w:val="24"/>
      <w:u w:val="none"/>
    </w:rPr>
  </w:style>
  <w:style w:type="paragraph" w:customStyle="1" w:styleId="xl173">
    <w:name w:val="xl173"/>
    <w:basedOn w:val="a9"/>
    <w:rsid w:val="00127B81"/>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4">
    <w:name w:val="xl174"/>
    <w:basedOn w:val="a9"/>
    <w:rsid w:val="00127B81"/>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5">
    <w:name w:val="xl175"/>
    <w:basedOn w:val="a9"/>
    <w:rsid w:val="00127B8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6">
    <w:name w:val="xl176"/>
    <w:basedOn w:val="a9"/>
    <w:rsid w:val="00127B81"/>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7">
    <w:name w:val="xl177"/>
    <w:basedOn w:val="a9"/>
    <w:rsid w:val="00127B8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
    <w:name w:val="xl178"/>
    <w:basedOn w:val="a9"/>
    <w:rsid w:val="00127B8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79">
    <w:name w:val="xl179"/>
    <w:basedOn w:val="a9"/>
    <w:rsid w:val="00127B81"/>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80">
    <w:name w:val="xl180"/>
    <w:basedOn w:val="a9"/>
    <w:rsid w:val="00127B81"/>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81">
    <w:name w:val="xl181"/>
    <w:basedOn w:val="a9"/>
    <w:rsid w:val="00127B81"/>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82">
    <w:name w:val="xl182"/>
    <w:basedOn w:val="a9"/>
    <w:rsid w:val="00127B81"/>
    <w:pPr>
      <w:pBdr>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83">
    <w:name w:val="xl183"/>
    <w:basedOn w:val="a9"/>
    <w:rsid w:val="00127B8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4">
    <w:name w:val="xl184"/>
    <w:basedOn w:val="a9"/>
    <w:rsid w:val="00127B81"/>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5">
    <w:name w:val="xl185"/>
    <w:basedOn w:val="a9"/>
    <w:rsid w:val="00127B8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
    <w:name w:val="xl186"/>
    <w:basedOn w:val="a9"/>
    <w:rsid w:val="00127B81"/>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7">
    <w:name w:val="xl187"/>
    <w:basedOn w:val="a9"/>
    <w:rsid w:val="00127B81"/>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88">
    <w:name w:val="xl188"/>
    <w:basedOn w:val="a9"/>
    <w:rsid w:val="00127B8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9">
    <w:name w:val="xl189"/>
    <w:basedOn w:val="a9"/>
    <w:rsid w:val="00127B8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0">
    <w:name w:val="xl190"/>
    <w:basedOn w:val="a9"/>
    <w:rsid w:val="00127B81"/>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1">
    <w:name w:val="xl191"/>
    <w:basedOn w:val="a9"/>
    <w:rsid w:val="00127B81"/>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92">
    <w:name w:val="xl192"/>
    <w:basedOn w:val="a9"/>
    <w:rsid w:val="00127B8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3">
    <w:name w:val="xl193"/>
    <w:basedOn w:val="a9"/>
    <w:rsid w:val="00127B8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
    <w:name w:val="xl194"/>
    <w:basedOn w:val="a9"/>
    <w:rsid w:val="00127B81"/>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
    <w:name w:val="xl195"/>
    <w:basedOn w:val="a9"/>
    <w:rsid w:val="00127B81"/>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6">
    <w:name w:val="xl196"/>
    <w:basedOn w:val="a9"/>
    <w:rsid w:val="00127B81"/>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7">
    <w:name w:val="xl197"/>
    <w:basedOn w:val="a9"/>
    <w:rsid w:val="00127B81"/>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8">
    <w:name w:val="xl198"/>
    <w:basedOn w:val="a9"/>
    <w:rsid w:val="00127B81"/>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99">
    <w:name w:val="xl199"/>
    <w:basedOn w:val="a9"/>
    <w:rsid w:val="00127B81"/>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0">
    <w:name w:val="xl200"/>
    <w:basedOn w:val="a9"/>
    <w:rsid w:val="00127B81"/>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afffffffffffff6">
    <w:name w:val="ОсновнойтекстНПБ"/>
    <w:basedOn w:val="a9"/>
    <w:rsid w:val="00127B81"/>
    <w:pPr>
      <w:spacing w:after="0" w:line="240" w:lineRule="auto"/>
      <w:ind w:firstLine="1134"/>
      <w:jc w:val="both"/>
    </w:pPr>
    <w:rPr>
      <w:rFonts w:ascii="Arial" w:eastAsia="Times New Roman" w:hAnsi="Arial" w:cs="Arial"/>
      <w:sz w:val="24"/>
      <w:szCs w:val="20"/>
      <w:lang w:eastAsia="ru-RU"/>
    </w:rPr>
  </w:style>
  <w:style w:type="paragraph" w:customStyle="1" w:styleId="232">
    <w:name w:val="Основной текст с отступом 232"/>
    <w:basedOn w:val="a9"/>
    <w:rsid w:val="00127B81"/>
    <w:pPr>
      <w:spacing w:after="0" w:line="240" w:lineRule="auto"/>
      <w:ind w:firstLine="720"/>
      <w:jc w:val="center"/>
    </w:pPr>
    <w:rPr>
      <w:rFonts w:ascii="Times New Roman" w:eastAsia="Times New Roman" w:hAnsi="Times New Roman"/>
      <w:sz w:val="36"/>
      <w:szCs w:val="20"/>
      <w:lang w:eastAsia="ar-SA"/>
    </w:rPr>
  </w:style>
  <w:style w:type="character" w:customStyle="1" w:styleId="af8">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7"/>
    <w:uiPriority w:val="99"/>
    <w:rsid w:val="00127B81"/>
    <w:rPr>
      <w:rFonts w:ascii="Arial" w:eastAsia="Times New Roman" w:hAnsi="Arial" w:cs="Arial"/>
      <w:sz w:val="18"/>
      <w:szCs w:val="18"/>
    </w:rPr>
  </w:style>
  <w:style w:type="character" w:customStyle="1" w:styleId="FontStyle33">
    <w:name w:val="Font Style33"/>
    <w:semiHidden/>
    <w:rsid w:val="00127B81"/>
    <w:rPr>
      <w:rFonts w:ascii="Times New Roman" w:hAnsi="Times New Roman" w:cs="Times New Roman"/>
      <w:sz w:val="24"/>
      <w:szCs w:val="24"/>
    </w:rPr>
  </w:style>
  <w:style w:type="paragraph" w:customStyle="1" w:styleId="1ffffd">
    <w:name w:val="У1"/>
    <w:basedOn w:val="17"/>
    <w:link w:val="1ffffe"/>
    <w:qFormat/>
    <w:rsid w:val="00127B81"/>
    <w:pPr>
      <w:spacing w:before="0" w:after="0"/>
      <w:jc w:val="center"/>
    </w:pPr>
    <w:rPr>
      <w:rFonts w:ascii="Cambria" w:hAnsi="Cambria" w:cs="Times New Roman"/>
      <w:caps/>
      <w:sz w:val="28"/>
      <w:szCs w:val="28"/>
    </w:rPr>
  </w:style>
  <w:style w:type="character" w:customStyle="1" w:styleId="1ffffe">
    <w:name w:val="У1 Знак"/>
    <w:link w:val="1ffffd"/>
    <w:rsid w:val="00127B81"/>
    <w:rPr>
      <w:rFonts w:ascii="Cambria" w:eastAsia="Times New Roman" w:hAnsi="Cambria"/>
      <w:b/>
      <w:bCs/>
      <w:caps/>
      <w:kern w:val="32"/>
      <w:sz w:val="28"/>
      <w:szCs w:val="28"/>
    </w:rPr>
  </w:style>
  <w:style w:type="paragraph" w:customStyle="1" w:styleId="1fffff">
    <w:name w:val="Основной текст с отступом1"/>
    <w:rsid w:val="00127B81"/>
    <w:pPr>
      <w:widowControl w:val="0"/>
      <w:autoSpaceDE w:val="0"/>
      <w:autoSpaceDN w:val="0"/>
      <w:ind w:firstLine="851"/>
      <w:jc w:val="center"/>
    </w:pPr>
    <w:rPr>
      <w:rFonts w:eastAsia="Times New Roman"/>
      <w:sz w:val="28"/>
      <w:szCs w:val="28"/>
    </w:rPr>
  </w:style>
  <w:style w:type="table" w:customStyle="1" w:styleId="-22">
    <w:name w:val="Веб-таблица 22"/>
    <w:basedOn w:val="ab"/>
    <w:next w:val="-20"/>
    <w:rsid w:val="00127B81"/>
    <w:rPr>
      <w:rFonts w:eastAsia="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110">
    <w:name w:val="Основной текст с отступом 311"/>
    <w:basedOn w:val="a9"/>
    <w:rsid w:val="00127B81"/>
    <w:pPr>
      <w:widowControl w:val="0"/>
      <w:suppressAutoHyphens/>
      <w:spacing w:after="0" w:line="240" w:lineRule="auto"/>
      <w:ind w:left="1276" w:hanging="142"/>
      <w:jc w:val="both"/>
    </w:pPr>
    <w:rPr>
      <w:rFonts w:ascii="Times New Roman" w:eastAsia="Arial Unicode MS" w:hAnsi="Times New Roman"/>
      <w:sz w:val="28"/>
      <w:szCs w:val="24"/>
      <w:lang w:eastAsia="ru-RU"/>
    </w:rPr>
  </w:style>
  <w:style w:type="paragraph" w:customStyle="1" w:styleId="2120">
    <w:name w:val="Основной текст 212"/>
    <w:basedOn w:val="a9"/>
    <w:rsid w:val="00127B81"/>
    <w:pPr>
      <w:widowControl w:val="0"/>
      <w:suppressAutoHyphens/>
      <w:spacing w:after="120" w:line="480" w:lineRule="auto"/>
    </w:pPr>
    <w:rPr>
      <w:rFonts w:ascii="Times New Roman" w:eastAsia="Arial Unicode MS" w:hAnsi="Times New Roman"/>
      <w:sz w:val="24"/>
      <w:szCs w:val="24"/>
      <w:lang w:eastAsia="ru-RU"/>
    </w:rPr>
  </w:style>
  <w:style w:type="character" w:customStyle="1" w:styleId="2fff0">
    <w:name w:val="Знак Знак Знак2"/>
    <w:rsid w:val="00127B81"/>
    <w:rPr>
      <w:rFonts w:ascii="Arial" w:hAnsi="Arial"/>
      <w:b/>
      <w:sz w:val="24"/>
      <w:lang w:val="ru-RU" w:eastAsia="ru-RU" w:bidi="ar-SA"/>
    </w:rPr>
  </w:style>
  <w:style w:type="paragraph" w:customStyle="1" w:styleId="124">
    <w:name w:val="Обычный12"/>
    <w:rsid w:val="00127B81"/>
    <w:pPr>
      <w:widowControl w:val="0"/>
    </w:pPr>
    <w:rPr>
      <w:rFonts w:ascii="Arial" w:eastAsia="Times New Roman" w:hAnsi="Arial"/>
      <w:snapToGrid w:val="0"/>
    </w:rPr>
  </w:style>
  <w:style w:type="paragraph" w:customStyle="1" w:styleId="331">
    <w:name w:val="Основной текст 331"/>
    <w:basedOn w:val="a9"/>
    <w:rsid w:val="00127B81"/>
    <w:pPr>
      <w:spacing w:after="0" w:line="240" w:lineRule="auto"/>
    </w:pPr>
    <w:rPr>
      <w:rFonts w:ascii="Times New Roman" w:eastAsia="Times New Roman" w:hAnsi="Times New Roman"/>
      <w:sz w:val="28"/>
      <w:szCs w:val="20"/>
      <w:lang w:val="en-US" w:eastAsia="ru-RU"/>
    </w:rPr>
  </w:style>
  <w:style w:type="paragraph" w:customStyle="1" w:styleId="2310">
    <w:name w:val="Основной текст с отступом 231"/>
    <w:basedOn w:val="a9"/>
    <w:rsid w:val="00127B81"/>
    <w:pPr>
      <w:spacing w:after="0" w:line="240" w:lineRule="auto"/>
      <w:ind w:firstLine="720"/>
      <w:jc w:val="center"/>
    </w:pPr>
    <w:rPr>
      <w:rFonts w:ascii="Times New Roman" w:eastAsia="Times New Roman" w:hAnsi="Times New Roman"/>
      <w:sz w:val="36"/>
      <w:szCs w:val="20"/>
      <w:lang w:eastAsia="ar-SA"/>
    </w:rPr>
  </w:style>
  <w:style w:type="paragraph" w:customStyle="1" w:styleId="4d">
    <w:name w:val="Обычный4"/>
    <w:rsid w:val="00127B81"/>
    <w:pPr>
      <w:widowControl w:val="0"/>
      <w:snapToGrid w:val="0"/>
      <w:spacing w:before="200" w:line="300" w:lineRule="auto"/>
      <w:ind w:firstLine="840"/>
    </w:pPr>
    <w:rPr>
      <w:rFonts w:eastAsia="Times New Roman"/>
      <w:sz w:val="22"/>
    </w:rPr>
  </w:style>
  <w:style w:type="paragraph" w:customStyle="1" w:styleId="-1">
    <w:name w:val="Содержание - 1"/>
    <w:basedOn w:val="a9"/>
    <w:uiPriority w:val="99"/>
    <w:qFormat/>
    <w:rsid w:val="00127B81"/>
    <w:pPr>
      <w:numPr>
        <w:numId w:val="48"/>
      </w:numPr>
      <w:spacing w:before="60" w:after="60" w:line="240" w:lineRule="auto"/>
      <w:outlineLvl w:val="1"/>
    </w:pPr>
    <w:rPr>
      <w:rFonts w:ascii="Times New Roman" w:eastAsia="Times New Roman" w:hAnsi="Times New Roman"/>
      <w:b/>
      <w:caps/>
      <w:sz w:val="28"/>
      <w:szCs w:val="28"/>
      <w:lang w:eastAsia="ru-RU"/>
    </w:rPr>
  </w:style>
  <w:style w:type="paragraph" w:customStyle="1" w:styleId="-2">
    <w:name w:val="Содержание - 2"/>
    <w:basedOn w:val="a9"/>
    <w:uiPriority w:val="99"/>
    <w:qFormat/>
    <w:rsid w:val="00127B81"/>
    <w:pPr>
      <w:numPr>
        <w:ilvl w:val="1"/>
        <w:numId w:val="48"/>
      </w:numPr>
      <w:spacing w:before="60" w:after="60" w:line="240" w:lineRule="auto"/>
      <w:outlineLvl w:val="1"/>
    </w:pPr>
    <w:rPr>
      <w:rFonts w:ascii="Times New Roman" w:eastAsia="Times New Roman" w:hAnsi="Times New Roman"/>
      <w:sz w:val="28"/>
      <w:szCs w:val="28"/>
      <w:lang w:eastAsia="ru-RU"/>
    </w:rPr>
  </w:style>
  <w:style w:type="paragraph" w:customStyle="1" w:styleId="-3">
    <w:name w:val="Содержание - 3"/>
    <w:basedOn w:val="a9"/>
    <w:uiPriority w:val="99"/>
    <w:qFormat/>
    <w:rsid w:val="00127B81"/>
    <w:pPr>
      <w:numPr>
        <w:ilvl w:val="2"/>
        <w:numId w:val="48"/>
      </w:numPr>
      <w:spacing w:before="60" w:after="60" w:line="240" w:lineRule="auto"/>
      <w:outlineLvl w:val="1"/>
    </w:pPr>
    <w:rPr>
      <w:rFonts w:ascii="Times New Roman" w:eastAsia="Times New Roman" w:hAnsi="Times New Roman"/>
      <w:sz w:val="28"/>
      <w:szCs w:val="28"/>
      <w:lang w:eastAsia="ru-RU"/>
    </w:rPr>
  </w:style>
  <w:style w:type="paragraph" w:customStyle="1" w:styleId="2fff1">
    <w:name w:val="заголовок 2"/>
    <w:basedOn w:val="21"/>
    <w:link w:val="2fff2"/>
    <w:qFormat/>
    <w:rsid w:val="00127B81"/>
    <w:pPr>
      <w:keepLines w:val="0"/>
      <w:spacing w:before="240" w:after="60" w:line="240" w:lineRule="auto"/>
    </w:pPr>
    <w:rPr>
      <w:b w:val="0"/>
      <w:i/>
      <w:iCs/>
      <w:caps/>
      <w:color w:val="auto"/>
      <w:sz w:val="28"/>
      <w:szCs w:val="28"/>
    </w:rPr>
  </w:style>
  <w:style w:type="character" w:customStyle="1" w:styleId="2fff2">
    <w:name w:val="заголовок 2 Знак"/>
    <w:link w:val="2fff1"/>
    <w:rsid w:val="00127B81"/>
    <w:rPr>
      <w:rFonts w:ascii="Cambria" w:eastAsia="Times New Roman" w:hAnsi="Cambria"/>
      <w:bCs/>
      <w:i/>
      <w:iCs/>
      <w:caps/>
      <w:sz w:val="28"/>
      <w:szCs w:val="28"/>
      <w:lang w:eastAsia="en-US"/>
    </w:rPr>
  </w:style>
  <w:style w:type="paragraph" w:customStyle="1" w:styleId="WW-21">
    <w:name w:val="WW-???????? ????? 2"/>
    <w:basedOn w:val="a9"/>
    <w:rsid w:val="00127B81"/>
    <w:pPr>
      <w:suppressAutoHyphens/>
      <w:overflowPunct w:val="0"/>
      <w:autoSpaceDE w:val="0"/>
      <w:spacing w:after="120" w:line="480" w:lineRule="auto"/>
      <w:textAlignment w:val="baseline"/>
    </w:pPr>
    <w:rPr>
      <w:rFonts w:ascii="Times New Roman" w:eastAsia="Times New Roman" w:hAnsi="Times New Roman"/>
      <w:sz w:val="20"/>
      <w:szCs w:val="20"/>
      <w:lang w:eastAsia="ar-SA"/>
    </w:rPr>
  </w:style>
  <w:style w:type="paragraph" w:customStyle="1" w:styleId="1fffff0">
    <w:name w:val="заголовок1"/>
    <w:basedOn w:val="a9"/>
    <w:autoRedefine/>
    <w:rsid w:val="00127B81"/>
    <w:pPr>
      <w:widowControl w:val="0"/>
      <w:spacing w:before="240" w:after="120" w:line="240" w:lineRule="auto"/>
      <w:ind w:left="567" w:right="567" w:firstLine="709"/>
      <w:jc w:val="both"/>
    </w:pPr>
    <w:rPr>
      <w:rFonts w:ascii="Times New Roman" w:eastAsia="Times New Roman" w:hAnsi="Times New Roman" w:cs="Arial"/>
      <w:b/>
      <w:bCs/>
      <w:sz w:val="24"/>
      <w:lang w:eastAsia="ru-RU"/>
    </w:rPr>
  </w:style>
  <w:style w:type="paragraph" w:customStyle="1" w:styleId="1fffff1">
    <w:name w:val="Стиль Заголовок 1"/>
    <w:aliases w:val="новая страница + по ширине Междустр.интервал:  о..."/>
    <w:basedOn w:val="17"/>
    <w:rsid w:val="00127B81"/>
    <w:pPr>
      <w:keepNext w:val="0"/>
      <w:pageBreakBefore/>
      <w:widowControl w:val="0"/>
      <w:spacing w:before="120" w:after="120"/>
      <w:ind w:left="737" w:right="737"/>
      <w:jc w:val="both"/>
    </w:pPr>
    <w:rPr>
      <w:rFonts w:ascii="Times New Roman" w:hAnsi="Times New Roman" w:cs="Times New Roman"/>
      <w:b w:val="0"/>
      <w:bCs w:val="0"/>
      <w:caps/>
      <w:kern w:val="0"/>
      <w:sz w:val="24"/>
      <w:szCs w:val="24"/>
    </w:rPr>
  </w:style>
  <w:style w:type="paragraph" w:customStyle="1" w:styleId="afffffffffffff7">
    <w:name w:val="Рисунок название"/>
    <w:basedOn w:val="affff6"/>
    <w:next w:val="a9"/>
    <w:autoRedefine/>
    <w:rsid w:val="00127B81"/>
    <w:pPr>
      <w:widowControl w:val="0"/>
      <w:spacing w:after="0"/>
      <w:jc w:val="center"/>
    </w:pPr>
    <w:rPr>
      <w:rFonts w:ascii="Times New Roman" w:eastAsia="Times New Roman" w:hAnsi="Times New Roman"/>
      <w:b w:val="0"/>
      <w:bCs w:val="0"/>
      <w:color w:val="auto"/>
      <w:sz w:val="26"/>
      <w:szCs w:val="26"/>
      <w:lang w:eastAsia="ru-RU"/>
    </w:rPr>
  </w:style>
  <w:style w:type="paragraph" w:customStyle="1" w:styleId="2fff3">
    <w:name w:val="2"/>
    <w:basedOn w:val="a9"/>
    <w:next w:val="af7"/>
    <w:rsid w:val="00127B81"/>
    <w:pPr>
      <w:widowControl w:val="0"/>
      <w:spacing w:before="100" w:beforeAutospacing="1" w:after="100" w:afterAutospacing="1" w:line="240" w:lineRule="auto"/>
      <w:jc w:val="center"/>
    </w:pPr>
    <w:rPr>
      <w:rFonts w:ascii="Times New Roman" w:eastAsia="Arial Unicode MS" w:hAnsi="Times New Roman" w:cs="Arial"/>
      <w:sz w:val="24"/>
      <w:szCs w:val="24"/>
      <w:lang w:eastAsia="ru-RU"/>
    </w:rPr>
  </w:style>
  <w:style w:type="paragraph" w:customStyle="1" w:styleId="59">
    <w:name w:val="Обычный5"/>
    <w:rsid w:val="00127B81"/>
    <w:rPr>
      <w:rFonts w:ascii="Arial" w:eastAsia="Times New Roman" w:hAnsi="Arial"/>
      <w:snapToGrid w:val="0"/>
      <w:sz w:val="22"/>
    </w:rPr>
  </w:style>
  <w:style w:type="paragraph" w:customStyle="1" w:styleId="340">
    <w:name w:val="Основной текст 34"/>
    <w:basedOn w:val="a9"/>
    <w:rsid w:val="00127B81"/>
    <w:pPr>
      <w:widowControl w:val="0"/>
      <w:spacing w:after="0" w:line="240" w:lineRule="auto"/>
      <w:ind w:firstLine="720"/>
      <w:jc w:val="both"/>
    </w:pPr>
    <w:rPr>
      <w:rFonts w:ascii="Times New Roman" w:eastAsia="Times New Roman" w:hAnsi="Times New Roman"/>
      <w:sz w:val="24"/>
      <w:szCs w:val="24"/>
      <w:lang w:eastAsia="ru-RU"/>
    </w:rPr>
  </w:style>
  <w:style w:type="paragraph" w:customStyle="1" w:styleId="1fffff2">
    <w:name w:val="1"/>
    <w:basedOn w:val="a9"/>
    <w:next w:val="af7"/>
    <w:rsid w:val="00127B81"/>
    <w:pPr>
      <w:widowControl w:val="0"/>
      <w:spacing w:before="100" w:after="100" w:line="240" w:lineRule="auto"/>
      <w:jc w:val="center"/>
    </w:pPr>
    <w:rPr>
      <w:rFonts w:ascii="Verdana" w:eastAsia="Arial Unicode MS" w:hAnsi="Verdana" w:cs="Arial Unicode MS"/>
      <w:color w:val="353535"/>
      <w:sz w:val="18"/>
      <w:szCs w:val="18"/>
      <w:lang w:eastAsia="ru-RU"/>
    </w:rPr>
  </w:style>
  <w:style w:type="paragraph" w:customStyle="1" w:styleId="3fe">
    <w:name w:val="Стиль3"/>
    <w:basedOn w:val="43"/>
    <w:rsid w:val="00127B81"/>
    <w:pPr>
      <w:widowControl w:val="0"/>
      <w:spacing w:line="240" w:lineRule="auto"/>
      <w:ind w:left="1106" w:right="0" w:hanging="624"/>
    </w:pPr>
    <w:rPr>
      <w:rFonts w:ascii="Times New Roman" w:eastAsia="Times New Roman" w:hAnsi="Times New Roman"/>
      <w:b/>
      <w:bCs/>
      <w:i/>
      <w:sz w:val="24"/>
      <w:szCs w:val="20"/>
      <w:lang w:eastAsia="ru-RU"/>
    </w:rPr>
  </w:style>
  <w:style w:type="paragraph" w:customStyle="1" w:styleId="4e">
    <w:name w:val="Стиль4"/>
    <w:basedOn w:val="43"/>
    <w:autoRedefine/>
    <w:rsid w:val="00127B81"/>
    <w:pPr>
      <w:widowControl w:val="0"/>
      <w:spacing w:line="240" w:lineRule="auto"/>
      <w:ind w:left="1106" w:right="0" w:hanging="624"/>
    </w:pPr>
    <w:rPr>
      <w:rFonts w:ascii="Times New Roman" w:eastAsia="Times New Roman" w:hAnsi="Times New Roman"/>
      <w:b/>
      <w:bCs/>
      <w:i/>
      <w:sz w:val="24"/>
      <w:szCs w:val="20"/>
      <w:lang w:eastAsia="ru-RU"/>
    </w:rPr>
  </w:style>
  <w:style w:type="paragraph" w:customStyle="1" w:styleId="5a">
    <w:name w:val="Стиль5"/>
    <w:basedOn w:val="43"/>
    <w:autoRedefine/>
    <w:rsid w:val="00127B81"/>
    <w:pPr>
      <w:widowControl w:val="0"/>
      <w:spacing w:line="240" w:lineRule="auto"/>
      <w:ind w:left="1106" w:right="0" w:hanging="624"/>
    </w:pPr>
    <w:rPr>
      <w:rFonts w:ascii="Times New Roman" w:eastAsia="Times New Roman" w:hAnsi="Times New Roman"/>
      <w:b/>
      <w:bCs/>
      <w:i/>
      <w:sz w:val="24"/>
      <w:szCs w:val="20"/>
      <w:lang w:eastAsia="ru-RU"/>
    </w:rPr>
  </w:style>
  <w:style w:type="paragraph" w:customStyle="1" w:styleId="afffffffffffff8">
    <w:name w:val="ТТТ"/>
    <w:basedOn w:val="af9"/>
    <w:rsid w:val="00127B81"/>
    <w:pPr>
      <w:widowControl w:val="0"/>
      <w:tabs>
        <w:tab w:val="right" w:leader="dot" w:pos="9361"/>
      </w:tabs>
      <w:suppressAutoHyphens w:val="0"/>
      <w:spacing w:after="0" w:line="360" w:lineRule="auto"/>
      <w:ind w:left="0" w:firstLine="720"/>
      <w:jc w:val="both"/>
    </w:pPr>
    <w:rPr>
      <w:spacing w:val="20"/>
    </w:rPr>
  </w:style>
  <w:style w:type="paragraph" w:customStyle="1" w:styleId="240">
    <w:name w:val="Основной текст 24"/>
    <w:basedOn w:val="a9"/>
    <w:rsid w:val="00127B8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sz w:val="26"/>
      <w:szCs w:val="24"/>
      <w:lang w:eastAsia="ru-RU"/>
    </w:rPr>
  </w:style>
  <w:style w:type="paragraph" w:customStyle="1" w:styleId="241">
    <w:name w:val="Основной текст с отступом 24"/>
    <w:basedOn w:val="a9"/>
    <w:rsid w:val="00127B81"/>
    <w:pPr>
      <w:widowControl w:val="0"/>
      <w:spacing w:after="0" w:line="240" w:lineRule="auto"/>
      <w:ind w:firstLine="720"/>
      <w:jc w:val="both"/>
    </w:pPr>
    <w:rPr>
      <w:rFonts w:ascii="Times New Roman CYR" w:eastAsia="Times New Roman" w:hAnsi="Times New Roman CYR"/>
      <w:sz w:val="24"/>
      <w:szCs w:val="20"/>
      <w:lang w:eastAsia="ru-RU"/>
    </w:rPr>
  </w:style>
  <w:style w:type="paragraph" w:customStyle="1" w:styleId="Iiiaeuiue">
    <w:name w:val="Ii?iaeuiue"/>
    <w:rsid w:val="00127B81"/>
    <w:rPr>
      <w:rFonts w:ascii="Baltica" w:eastAsia="Times New Roman" w:hAnsi="Baltica"/>
      <w:sz w:val="24"/>
    </w:rPr>
  </w:style>
  <w:style w:type="paragraph" w:customStyle="1" w:styleId="aHeader">
    <w:name w:val="a_Header"/>
    <w:basedOn w:val="a9"/>
    <w:rsid w:val="00127B81"/>
    <w:pPr>
      <w:widowControl w:val="0"/>
      <w:tabs>
        <w:tab w:val="left" w:pos="1985"/>
      </w:tabs>
      <w:spacing w:after="60" w:line="240" w:lineRule="auto"/>
      <w:jc w:val="center"/>
    </w:pPr>
    <w:rPr>
      <w:rFonts w:ascii="Courier New" w:eastAsia="Times New Roman" w:hAnsi="Courier New"/>
      <w:sz w:val="24"/>
      <w:szCs w:val="20"/>
      <w:lang w:eastAsia="ru-RU"/>
    </w:rPr>
  </w:style>
  <w:style w:type="paragraph" w:customStyle="1" w:styleId="64">
    <w:name w:val="Стиль6"/>
    <w:basedOn w:val="1f0"/>
    <w:rsid w:val="00127B81"/>
    <w:pPr>
      <w:widowControl w:val="0"/>
      <w:tabs>
        <w:tab w:val="left" w:pos="360"/>
        <w:tab w:val="right" w:leader="dot" w:pos="9911"/>
      </w:tabs>
      <w:spacing w:before="360" w:line="240" w:lineRule="auto"/>
      <w:ind w:right="11" w:firstLine="0"/>
      <w:outlineLvl w:val="0"/>
    </w:pPr>
    <w:rPr>
      <w:rFonts w:eastAsia="Times New Roman"/>
      <w:szCs w:val="28"/>
      <w:lang w:eastAsia="ru-RU"/>
    </w:rPr>
  </w:style>
  <w:style w:type="paragraph" w:customStyle="1" w:styleId="74">
    <w:name w:val="Стиль7"/>
    <w:basedOn w:val="a9"/>
    <w:rsid w:val="00127B81"/>
    <w:pPr>
      <w:widowControl w:val="0"/>
      <w:spacing w:after="0" w:line="240" w:lineRule="auto"/>
      <w:jc w:val="both"/>
    </w:pPr>
    <w:rPr>
      <w:rFonts w:ascii="Times New Roman" w:eastAsia="Times New Roman" w:hAnsi="Times New Roman" w:cs="Arial"/>
      <w:sz w:val="24"/>
      <w:szCs w:val="24"/>
      <w:lang w:eastAsia="ru-RU"/>
    </w:rPr>
  </w:style>
  <w:style w:type="paragraph" w:customStyle="1" w:styleId="83">
    <w:name w:val="Стиль8"/>
    <w:basedOn w:val="a9"/>
    <w:rsid w:val="00127B81"/>
    <w:pPr>
      <w:widowControl w:val="0"/>
      <w:spacing w:after="0" w:line="240" w:lineRule="auto"/>
      <w:jc w:val="both"/>
    </w:pPr>
    <w:rPr>
      <w:rFonts w:ascii="Times New Roman" w:eastAsia="Times New Roman" w:hAnsi="Times New Roman" w:cs="Arial"/>
      <w:sz w:val="24"/>
      <w:lang w:eastAsia="ru-RU"/>
    </w:rPr>
  </w:style>
  <w:style w:type="paragraph" w:customStyle="1" w:styleId="afffffffffffff9">
    <w:name w:val="номер таблицы"/>
    <w:basedOn w:val="a9"/>
    <w:rsid w:val="00127B81"/>
    <w:pPr>
      <w:spacing w:before="120" w:after="60" w:line="240" w:lineRule="auto"/>
      <w:jc w:val="right"/>
    </w:pPr>
    <w:rPr>
      <w:rFonts w:ascii="Times New Roman" w:eastAsia="Times New Roman" w:hAnsi="Times New Roman"/>
      <w:b/>
      <w:sz w:val="24"/>
      <w:szCs w:val="20"/>
      <w:lang w:eastAsia="ru-RU"/>
    </w:rPr>
  </w:style>
  <w:style w:type="paragraph" w:customStyle="1" w:styleId="afffffffffffffa">
    <w:name w:val="текст сноски"/>
    <w:basedOn w:val="a9"/>
    <w:rsid w:val="00127B81"/>
    <w:pPr>
      <w:autoSpaceDE w:val="0"/>
      <w:autoSpaceDN w:val="0"/>
      <w:spacing w:after="0" w:line="240" w:lineRule="auto"/>
    </w:pPr>
    <w:rPr>
      <w:rFonts w:ascii="Arial" w:eastAsia="Times New Roman" w:hAnsi="Arial" w:cs="Arial"/>
      <w:sz w:val="20"/>
      <w:szCs w:val="20"/>
      <w:lang w:eastAsia="ru-RU"/>
    </w:rPr>
  </w:style>
  <w:style w:type="character" w:customStyle="1" w:styleId="afffffffffffffb">
    <w:name w:val="знак сноски"/>
    <w:rsid w:val="00127B81"/>
    <w:rPr>
      <w:vertAlign w:val="superscript"/>
    </w:rPr>
  </w:style>
  <w:style w:type="paragraph" w:customStyle="1" w:styleId="afffffffffffffc">
    <w:name w:val="Эко_булет"/>
    <w:basedOn w:val="a9"/>
    <w:next w:val="a9"/>
    <w:rsid w:val="00127B81"/>
    <w:pPr>
      <w:tabs>
        <w:tab w:val="num" w:pos="1077"/>
      </w:tabs>
      <w:spacing w:after="0" w:line="240" w:lineRule="auto"/>
      <w:ind w:left="1077" w:hanging="368"/>
    </w:pPr>
    <w:rPr>
      <w:rFonts w:ascii="Times New Roman" w:eastAsia="Times New Roman" w:hAnsi="Times New Roman"/>
      <w:sz w:val="24"/>
      <w:szCs w:val="24"/>
      <w:lang w:eastAsia="ru-RU"/>
    </w:rPr>
  </w:style>
  <w:style w:type="paragraph" w:customStyle="1" w:styleId="3ff">
    <w:name w:val="Основной текст3"/>
    <w:basedOn w:val="a9"/>
    <w:rsid w:val="00127B81"/>
    <w:pPr>
      <w:spacing w:before="60" w:after="60" w:line="240" w:lineRule="auto"/>
      <w:ind w:firstLine="567"/>
      <w:jc w:val="both"/>
    </w:pPr>
    <w:rPr>
      <w:rFonts w:ascii="Arial" w:eastAsia="Times New Roman" w:hAnsi="Arial"/>
      <w:szCs w:val="20"/>
      <w:lang w:val="en-US" w:eastAsia="ru-RU"/>
    </w:rPr>
  </w:style>
  <w:style w:type="paragraph" w:customStyle="1" w:styleId="int">
    <w:name w:val="int"/>
    <w:basedOn w:val="a9"/>
    <w:rsid w:val="00127B81"/>
    <w:pPr>
      <w:spacing w:before="100" w:beforeAutospacing="1" w:after="100" w:afterAutospacing="1" w:line="240" w:lineRule="auto"/>
      <w:ind w:firstLine="720"/>
      <w:jc w:val="both"/>
    </w:pPr>
    <w:rPr>
      <w:rFonts w:ascii="Times New Roman" w:eastAsia="Times New Roman" w:hAnsi="Times New Roman"/>
      <w:color w:val="00008B"/>
      <w:sz w:val="24"/>
      <w:szCs w:val="24"/>
      <w:lang w:eastAsia="ru-RU"/>
    </w:rPr>
  </w:style>
  <w:style w:type="paragraph" w:customStyle="1" w:styleId="ptext">
    <w:name w:val="ptext"/>
    <w:basedOn w:val="a9"/>
    <w:rsid w:val="00127B81"/>
    <w:pPr>
      <w:spacing w:before="100" w:beforeAutospacing="1" w:after="100" w:afterAutospacing="1" w:line="240" w:lineRule="auto"/>
      <w:ind w:firstLine="150"/>
      <w:jc w:val="both"/>
    </w:pPr>
    <w:rPr>
      <w:rFonts w:ascii="Arial" w:eastAsia="Times New Roman" w:hAnsi="Arial" w:cs="Arial"/>
      <w:b/>
      <w:bCs/>
      <w:color w:val="4A4A4A"/>
      <w:sz w:val="18"/>
      <w:szCs w:val="18"/>
      <w:lang w:eastAsia="ru-RU"/>
    </w:rPr>
  </w:style>
  <w:style w:type="paragraph" w:customStyle="1" w:styleId="2fff4">
    <w:name w:val="Таблица2"/>
    <w:basedOn w:val="a9"/>
    <w:autoRedefine/>
    <w:rsid w:val="00127B81"/>
    <w:pPr>
      <w:autoSpaceDE w:val="0"/>
      <w:autoSpaceDN w:val="0"/>
      <w:adjustRightInd w:val="0"/>
      <w:spacing w:after="0" w:line="220" w:lineRule="exact"/>
    </w:pPr>
    <w:rPr>
      <w:rFonts w:ascii="Tahoma" w:eastAsia="Times New Roman" w:hAnsi="Tahoma" w:cs="Arial"/>
      <w:sz w:val="20"/>
      <w:lang w:eastAsia="ru-RU"/>
    </w:rPr>
  </w:style>
  <w:style w:type="paragraph" w:customStyle="1" w:styleId="Normal0">
    <w:name w:val="Normal Знак"/>
    <w:rsid w:val="00127B81"/>
    <w:rPr>
      <w:rFonts w:eastAsia="Times New Roman"/>
      <w:sz w:val="24"/>
    </w:rPr>
  </w:style>
  <w:style w:type="paragraph" w:customStyle="1" w:styleId="93">
    <w:name w:val="Стиль9"/>
    <w:basedOn w:val="a9"/>
    <w:next w:val="a9"/>
    <w:rsid w:val="00127B81"/>
    <w:pPr>
      <w:widowControl w:val="0"/>
      <w:spacing w:after="0" w:line="240" w:lineRule="auto"/>
      <w:jc w:val="both"/>
    </w:pPr>
    <w:rPr>
      <w:rFonts w:ascii="Times New Roman" w:eastAsia="Times New Roman" w:hAnsi="Times New Roman" w:cs="Arial"/>
      <w:sz w:val="24"/>
      <w:szCs w:val="24"/>
      <w:lang w:eastAsia="ru-RU"/>
    </w:rPr>
  </w:style>
  <w:style w:type="paragraph" w:customStyle="1" w:styleId="125">
    <w:name w:val="таблицы 12"/>
    <w:basedOn w:val="a9"/>
    <w:rsid w:val="00127B81"/>
    <w:pPr>
      <w:keepLines/>
      <w:snapToGrid w:val="0"/>
      <w:spacing w:after="0" w:line="240" w:lineRule="auto"/>
      <w:jc w:val="both"/>
    </w:pPr>
    <w:rPr>
      <w:rFonts w:ascii="Times New Roman" w:eastAsia="Times New Roman" w:hAnsi="Times New Roman"/>
      <w:sz w:val="24"/>
      <w:szCs w:val="20"/>
      <w:lang w:eastAsia="ru-RU"/>
    </w:rPr>
  </w:style>
  <w:style w:type="paragraph" w:customStyle="1" w:styleId="11f4">
    <w:name w:val="Знак Знак1 Знак1"/>
    <w:basedOn w:val="a9"/>
    <w:rsid w:val="00127B81"/>
    <w:pPr>
      <w:spacing w:after="60" w:line="240" w:lineRule="auto"/>
      <w:ind w:firstLine="709"/>
      <w:jc w:val="both"/>
    </w:pPr>
    <w:rPr>
      <w:rFonts w:ascii="Arial" w:eastAsia="Times New Roman" w:hAnsi="Arial" w:cs="Arial"/>
      <w:bCs/>
      <w:sz w:val="24"/>
      <w:szCs w:val="24"/>
      <w:lang w:eastAsia="ru-RU"/>
    </w:rPr>
  </w:style>
  <w:style w:type="paragraph" w:customStyle="1" w:styleId="afffffffffffffd">
    <w:name w:val="Шапка таблицы"/>
    <w:basedOn w:val="a9"/>
    <w:rsid w:val="00127B81"/>
    <w:pPr>
      <w:spacing w:before="60" w:after="60" w:line="240" w:lineRule="auto"/>
      <w:jc w:val="center"/>
    </w:pPr>
    <w:rPr>
      <w:rFonts w:ascii="Arial" w:eastAsia="Times New Roman" w:hAnsi="Arial"/>
      <w:b/>
      <w:sz w:val="20"/>
      <w:szCs w:val="20"/>
      <w:lang w:eastAsia="ru-RU"/>
    </w:rPr>
  </w:style>
  <w:style w:type="paragraph" w:customStyle="1" w:styleId="1fffff3">
    <w:name w:val="Список Марк.1"/>
    <w:basedOn w:val="a9"/>
    <w:rsid w:val="00127B81"/>
    <w:pPr>
      <w:tabs>
        <w:tab w:val="num" w:pos="360"/>
      </w:tabs>
      <w:spacing w:after="60" w:line="360" w:lineRule="auto"/>
      <w:ind w:left="1135" w:right="284" w:hanging="284"/>
    </w:pPr>
    <w:rPr>
      <w:rFonts w:ascii="Arial" w:eastAsia="Times New Roman" w:hAnsi="Arial"/>
      <w:szCs w:val="20"/>
      <w:lang w:eastAsia="ru-RU"/>
    </w:rPr>
  </w:style>
  <w:style w:type="numbering" w:customStyle="1" w:styleId="11f5">
    <w:name w:val="Нет списка11"/>
    <w:next w:val="ac"/>
    <w:uiPriority w:val="99"/>
    <w:semiHidden/>
    <w:rsid w:val="00127B81"/>
  </w:style>
  <w:style w:type="paragraph" w:customStyle="1" w:styleId="4f">
    <w:name w:val="Название4"/>
    <w:basedOn w:val="59"/>
    <w:rsid w:val="00127B81"/>
    <w:pPr>
      <w:jc w:val="center"/>
    </w:pPr>
    <w:rPr>
      <w:rFonts w:ascii="Times New Roman" w:hAnsi="Times New Roman"/>
      <w:snapToGrid/>
      <w:sz w:val="28"/>
    </w:rPr>
  </w:style>
  <w:style w:type="numbering" w:customStyle="1" w:styleId="21e">
    <w:name w:val="Нет списка21"/>
    <w:next w:val="ac"/>
    <w:uiPriority w:val="99"/>
    <w:semiHidden/>
    <w:unhideWhenUsed/>
    <w:rsid w:val="00127B81"/>
  </w:style>
  <w:style w:type="character" w:customStyle="1" w:styleId="1fffff4">
    <w:name w:val="Название Знак1"/>
    <w:aliases w:val="Название таб Знак Знак Знак2,Название Знак Знак1,Название таб Знак Знак Знак Знак1,Название таб Знак Знак1 Знак1,Название таб Знак Знак3,Таблица № Знак,Название Знак Знак2"/>
    <w:rsid w:val="00127B81"/>
    <w:rPr>
      <w:b/>
      <w:sz w:val="28"/>
      <w:lang w:val="ru-RU" w:eastAsia="ru-RU" w:bidi="ar-SA"/>
    </w:rPr>
  </w:style>
  <w:style w:type="paragraph" w:customStyle="1" w:styleId="1fffff5">
    <w:name w:val="Абзац 1"/>
    <w:basedOn w:val="aff4"/>
    <w:rsid w:val="00127B81"/>
    <w:pPr>
      <w:widowControl/>
      <w:autoSpaceDE/>
      <w:autoSpaceDN/>
      <w:adjustRightInd/>
      <w:spacing w:before="120" w:after="0"/>
      <w:ind w:firstLine="567"/>
      <w:jc w:val="both"/>
    </w:pPr>
    <w:rPr>
      <w:sz w:val="24"/>
    </w:rPr>
  </w:style>
  <w:style w:type="paragraph" w:customStyle="1" w:styleId="1fffff6">
    <w:name w:val="Стиль 1"/>
    <w:basedOn w:val="a9"/>
    <w:rsid w:val="00127B81"/>
    <w:pPr>
      <w:spacing w:before="20" w:after="20" w:line="240" w:lineRule="auto"/>
      <w:ind w:firstLine="567"/>
      <w:jc w:val="both"/>
    </w:pPr>
    <w:rPr>
      <w:rFonts w:ascii="Arial" w:eastAsia="Times New Roman" w:hAnsi="Arial" w:cs="Arial"/>
      <w:lang w:eastAsia="ru-RU"/>
    </w:rPr>
  </w:style>
  <w:style w:type="paragraph" w:customStyle="1" w:styleId="1fffff7">
    <w:name w:val="Стиль1а"/>
    <w:basedOn w:val="1fffff6"/>
    <w:autoRedefine/>
    <w:rsid w:val="00127B81"/>
    <w:pPr>
      <w:ind w:firstLine="0"/>
    </w:pPr>
  </w:style>
  <w:style w:type="paragraph" w:customStyle="1" w:styleId="Noeeu1">
    <w:name w:val="Noeeu 1"/>
    <w:basedOn w:val="a9"/>
    <w:rsid w:val="00127B81"/>
    <w:pPr>
      <w:spacing w:before="60" w:after="60" w:line="240" w:lineRule="auto"/>
      <w:ind w:firstLine="709"/>
      <w:jc w:val="both"/>
    </w:pPr>
    <w:rPr>
      <w:rFonts w:ascii="Times New Roman" w:eastAsia="Times New Roman" w:hAnsi="Times New Roman"/>
      <w:sz w:val="24"/>
      <w:szCs w:val="24"/>
      <w:lang w:eastAsia="ru-RU"/>
    </w:rPr>
  </w:style>
  <w:style w:type="paragraph" w:customStyle="1" w:styleId="4f0">
    <w:name w:val="Стиль 4"/>
    <w:basedOn w:val="a9"/>
    <w:rsid w:val="00127B81"/>
    <w:pPr>
      <w:spacing w:after="0" w:line="240" w:lineRule="auto"/>
    </w:pPr>
    <w:rPr>
      <w:rFonts w:ascii="Arial" w:eastAsia="Times New Roman" w:hAnsi="Arial" w:cs="Arial"/>
      <w:lang w:eastAsia="ru-RU"/>
    </w:rPr>
  </w:style>
  <w:style w:type="character" w:customStyle="1" w:styleId="3ff0">
    <w:name w:val="Стиль3 Знак"/>
    <w:rsid w:val="00127B81"/>
    <w:rPr>
      <w:b/>
      <w:bCs/>
      <w:caps/>
      <w:lang w:val="ru-RU" w:eastAsia="ru-RU"/>
    </w:rPr>
  </w:style>
  <w:style w:type="paragraph" w:customStyle="1" w:styleId="Noeeu4">
    <w:name w:val="Noeeu 4"/>
    <w:basedOn w:val="a9"/>
    <w:rsid w:val="00127B81"/>
    <w:pPr>
      <w:spacing w:before="60" w:after="60" w:line="240" w:lineRule="auto"/>
      <w:ind w:firstLine="709"/>
    </w:pPr>
    <w:rPr>
      <w:rFonts w:ascii="Times New Roman" w:eastAsia="Times New Roman" w:hAnsi="Times New Roman"/>
      <w:sz w:val="24"/>
      <w:szCs w:val="24"/>
      <w:lang w:eastAsia="ru-RU"/>
    </w:rPr>
  </w:style>
  <w:style w:type="paragraph" w:customStyle="1" w:styleId="2fff5">
    <w:name w:val="Стиль 2"/>
    <w:basedOn w:val="4f0"/>
    <w:rsid w:val="00127B81"/>
    <w:pPr>
      <w:spacing w:before="20" w:after="20"/>
      <w:ind w:left="992" w:firstLine="567"/>
      <w:jc w:val="both"/>
    </w:pPr>
  </w:style>
  <w:style w:type="paragraph" w:customStyle="1" w:styleId="65">
    <w:name w:val="Стиль 6"/>
    <w:basedOn w:val="a9"/>
    <w:rsid w:val="00127B81"/>
    <w:pPr>
      <w:spacing w:before="240" w:after="240" w:line="240" w:lineRule="auto"/>
      <w:jc w:val="center"/>
    </w:pPr>
    <w:rPr>
      <w:rFonts w:ascii="Arial" w:eastAsia="Times New Roman" w:hAnsi="Arial" w:cs="Arial"/>
      <w:b/>
      <w:bCs/>
      <w:i/>
      <w:iCs/>
      <w:lang w:eastAsia="ru-RU"/>
    </w:rPr>
  </w:style>
  <w:style w:type="character" w:customStyle="1" w:styleId="2fff6">
    <w:name w:val="Стиль2 Знак"/>
    <w:rsid w:val="00127B81"/>
    <w:rPr>
      <w:b/>
      <w:bCs/>
      <w:caps/>
      <w:sz w:val="22"/>
      <w:szCs w:val="22"/>
      <w:lang w:val="ru-RU" w:eastAsia="ru-RU"/>
    </w:rPr>
  </w:style>
  <w:style w:type="paragraph" w:customStyle="1" w:styleId="3ff1">
    <w:name w:val="Стиль 3"/>
    <w:basedOn w:val="4f0"/>
    <w:rsid w:val="00127B81"/>
    <w:pPr>
      <w:spacing w:before="20" w:after="20"/>
      <w:ind w:firstLine="709"/>
      <w:jc w:val="both"/>
    </w:pPr>
  </w:style>
  <w:style w:type="paragraph" w:customStyle="1" w:styleId="1fffff8">
    <w:name w:val="Стиль 1 Знак"/>
    <w:basedOn w:val="a9"/>
    <w:autoRedefine/>
    <w:rsid w:val="00127B81"/>
    <w:pPr>
      <w:tabs>
        <w:tab w:val="left" w:pos="1418"/>
        <w:tab w:val="left" w:pos="1560"/>
      </w:tabs>
      <w:overflowPunct w:val="0"/>
      <w:autoSpaceDE w:val="0"/>
      <w:autoSpaceDN w:val="0"/>
      <w:adjustRightInd w:val="0"/>
      <w:spacing w:before="60" w:after="60" w:line="240" w:lineRule="auto"/>
      <w:jc w:val="both"/>
      <w:textAlignment w:val="baseline"/>
    </w:pPr>
    <w:rPr>
      <w:rFonts w:ascii="Times New Roman" w:eastAsia="Times New Roman" w:hAnsi="Times New Roman"/>
      <w:sz w:val="26"/>
      <w:szCs w:val="26"/>
      <w:lang w:eastAsia="ru-RU"/>
    </w:rPr>
  </w:style>
  <w:style w:type="paragraph" w:customStyle="1" w:styleId="75">
    <w:name w:val="Стиль 7"/>
    <w:basedOn w:val="a9"/>
    <w:next w:val="a9"/>
    <w:rsid w:val="00127B81"/>
    <w:pPr>
      <w:spacing w:before="120" w:after="240" w:line="240" w:lineRule="auto"/>
      <w:jc w:val="center"/>
    </w:pPr>
    <w:rPr>
      <w:rFonts w:ascii="Arial" w:eastAsia="Times New Roman" w:hAnsi="Arial" w:cs="Arial"/>
      <w:b/>
      <w:bCs/>
      <w:caps/>
      <w:lang w:eastAsia="ru-RU"/>
    </w:rPr>
  </w:style>
  <w:style w:type="character" w:customStyle="1" w:styleId="4f1">
    <w:name w:val="Стиль4 Знак"/>
    <w:rsid w:val="00127B81"/>
    <w:rPr>
      <w:b/>
      <w:bCs/>
      <w:caps/>
      <w:sz w:val="18"/>
      <w:szCs w:val="18"/>
      <w:lang w:val="ru-RU" w:eastAsia="ru-RU"/>
    </w:rPr>
  </w:style>
  <w:style w:type="paragraph" w:customStyle="1" w:styleId="5b">
    <w:name w:val="Стиль 5а"/>
    <w:basedOn w:val="a9"/>
    <w:rsid w:val="00127B81"/>
    <w:pPr>
      <w:overflowPunct w:val="0"/>
      <w:autoSpaceDE w:val="0"/>
      <w:autoSpaceDN w:val="0"/>
      <w:adjustRightInd w:val="0"/>
      <w:spacing w:before="240" w:after="240" w:line="240" w:lineRule="auto"/>
      <w:jc w:val="center"/>
      <w:textAlignment w:val="baseline"/>
    </w:pPr>
    <w:rPr>
      <w:rFonts w:ascii="Times New Roman" w:eastAsia="Times New Roman" w:hAnsi="Times New Roman"/>
      <w:b/>
      <w:bCs/>
      <w:caps/>
      <w:sz w:val="20"/>
      <w:szCs w:val="20"/>
      <w:lang w:eastAsia="ru-RU"/>
    </w:rPr>
  </w:style>
  <w:style w:type="paragraph" w:customStyle="1" w:styleId="afffffffffffffe">
    <w:name w:val="Основной текст ДБ"/>
    <w:basedOn w:val="a9"/>
    <w:rsid w:val="00127B81"/>
    <w:pPr>
      <w:spacing w:after="0" w:line="360" w:lineRule="auto"/>
      <w:ind w:firstLine="851"/>
      <w:jc w:val="both"/>
    </w:pPr>
    <w:rPr>
      <w:rFonts w:ascii="Times New Roman" w:eastAsia="Times New Roman" w:hAnsi="Times New Roman"/>
      <w:sz w:val="24"/>
      <w:szCs w:val="24"/>
      <w:lang w:eastAsia="ru-RU"/>
    </w:rPr>
  </w:style>
  <w:style w:type="paragraph" w:customStyle="1" w:styleId="affffffffffffff">
    <w:name w:val="Номер таблицы ДБ"/>
    <w:basedOn w:val="a9"/>
    <w:rsid w:val="00127B81"/>
    <w:pPr>
      <w:spacing w:before="200" w:after="0" w:line="360" w:lineRule="auto"/>
      <w:jc w:val="right"/>
    </w:pPr>
    <w:rPr>
      <w:rFonts w:ascii="Times New Roman" w:eastAsia="Times New Roman" w:hAnsi="Times New Roman"/>
      <w:b/>
      <w:bCs/>
      <w:i/>
      <w:iCs/>
      <w:sz w:val="20"/>
      <w:szCs w:val="20"/>
      <w:lang w:eastAsia="ru-RU"/>
    </w:rPr>
  </w:style>
  <w:style w:type="paragraph" w:customStyle="1" w:styleId="affffffffffffff0">
    <w:name w:val="Обычный ДБ"/>
    <w:basedOn w:val="a9"/>
    <w:rsid w:val="00127B81"/>
    <w:pPr>
      <w:spacing w:after="0" w:line="360" w:lineRule="auto"/>
      <w:jc w:val="both"/>
    </w:pPr>
    <w:rPr>
      <w:rFonts w:ascii="Times New Roman" w:eastAsia="Times New Roman" w:hAnsi="Times New Roman"/>
      <w:sz w:val="24"/>
      <w:szCs w:val="24"/>
      <w:lang w:eastAsia="ru-RU"/>
    </w:rPr>
  </w:style>
  <w:style w:type="paragraph" w:customStyle="1" w:styleId="126">
    <w:name w:val="осн.текст в табл. 12"/>
    <w:basedOn w:val="a9"/>
    <w:rsid w:val="00127B81"/>
    <w:pPr>
      <w:keepLines/>
      <w:widowControl w:val="0"/>
      <w:spacing w:before="40" w:after="40" w:line="240" w:lineRule="auto"/>
      <w:jc w:val="both"/>
    </w:pPr>
    <w:rPr>
      <w:rFonts w:ascii="Times New Roman" w:eastAsia="Times New Roman" w:hAnsi="Times New Roman"/>
      <w:sz w:val="24"/>
      <w:szCs w:val="24"/>
      <w:lang w:eastAsia="ru-RU"/>
    </w:rPr>
  </w:style>
  <w:style w:type="paragraph" w:customStyle="1" w:styleId="affffffffffffff1">
    <w:name w:val="Обычный после таблицы"/>
    <w:basedOn w:val="a9"/>
    <w:next w:val="a9"/>
    <w:link w:val="affffffffffffff2"/>
    <w:rsid w:val="00127B81"/>
    <w:pPr>
      <w:spacing w:before="120" w:after="0" w:line="264" w:lineRule="auto"/>
      <w:ind w:firstLine="567"/>
      <w:jc w:val="both"/>
    </w:pPr>
    <w:rPr>
      <w:rFonts w:ascii="Times New Roman" w:eastAsia="Times New Roman" w:hAnsi="Times New Roman"/>
      <w:sz w:val="28"/>
      <w:szCs w:val="24"/>
    </w:rPr>
  </w:style>
  <w:style w:type="character" w:customStyle="1" w:styleId="affffffffffffff2">
    <w:name w:val="Обычный после таблицы Знак"/>
    <w:link w:val="affffffffffffff1"/>
    <w:rsid w:val="00127B81"/>
    <w:rPr>
      <w:rFonts w:eastAsia="Times New Roman"/>
      <w:sz w:val="28"/>
      <w:szCs w:val="24"/>
      <w:lang w:eastAsia="en-US"/>
    </w:rPr>
  </w:style>
  <w:style w:type="numbering" w:customStyle="1" w:styleId="3ff2">
    <w:name w:val="Нет списка3"/>
    <w:next w:val="ac"/>
    <w:uiPriority w:val="99"/>
    <w:semiHidden/>
    <w:rsid w:val="00127B81"/>
  </w:style>
  <w:style w:type="paragraph" w:customStyle="1" w:styleId="affffffffffffff3">
    <w:name w:val="Таблица внутри центр"/>
    <w:rsid w:val="00127B81"/>
    <w:pPr>
      <w:jc w:val="center"/>
    </w:pPr>
    <w:rPr>
      <w:rFonts w:eastAsia="Times New Roman"/>
      <w:sz w:val="22"/>
      <w:szCs w:val="22"/>
    </w:rPr>
  </w:style>
  <w:style w:type="paragraph" w:customStyle="1" w:styleId="affffffffffffff4">
    <w:name w:val="Таблица внутри влево"/>
    <w:link w:val="affffffffffffff5"/>
    <w:rsid w:val="00127B81"/>
    <w:rPr>
      <w:rFonts w:eastAsia="Times New Roman"/>
      <w:iCs/>
      <w:sz w:val="22"/>
      <w:szCs w:val="22"/>
    </w:rPr>
  </w:style>
  <w:style w:type="character" w:customStyle="1" w:styleId="affffffffffffff5">
    <w:name w:val="Таблица внутри влево Знак"/>
    <w:link w:val="affffffffffffff4"/>
    <w:rsid w:val="00127B81"/>
    <w:rPr>
      <w:rFonts w:eastAsia="Times New Roman"/>
      <w:iCs/>
      <w:sz w:val="22"/>
      <w:szCs w:val="22"/>
    </w:rPr>
  </w:style>
  <w:style w:type="paragraph" w:customStyle="1" w:styleId="affffffffffffff6">
    <w:name w:val="Таблица шапка"/>
    <w:rsid w:val="00127B81"/>
    <w:pPr>
      <w:jc w:val="center"/>
    </w:pPr>
    <w:rPr>
      <w:rFonts w:eastAsia="Times New Roman"/>
      <w:b/>
      <w:bCs/>
      <w:sz w:val="22"/>
      <w:szCs w:val="22"/>
    </w:rPr>
  </w:style>
  <w:style w:type="character" w:styleId="affffffffffffff7">
    <w:name w:val="Subtle Emphasis"/>
    <w:qFormat/>
    <w:rsid w:val="00127B81"/>
    <w:rPr>
      <w:rFonts w:ascii="Times New Roman" w:hAnsi="Times New Roman" w:cs="Times New Roman" w:hint="default"/>
      <w:iCs/>
      <w:strike w:val="0"/>
      <w:dstrike w:val="0"/>
      <w:color w:val="auto"/>
      <w:sz w:val="22"/>
      <w:u w:val="none"/>
      <w:effect w:val="none"/>
    </w:rPr>
  </w:style>
  <w:style w:type="character" w:customStyle="1" w:styleId="1fffff9">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Название таб Знак2,Таблица № Знак2"/>
    <w:rsid w:val="00127B81"/>
    <w:rPr>
      <w:bCs/>
      <w:kern w:val="28"/>
      <w:sz w:val="24"/>
      <w:szCs w:val="32"/>
      <w:lang w:val="ru-RU" w:eastAsia="ru-RU" w:bidi="ar-SA"/>
    </w:rPr>
  </w:style>
  <w:style w:type="paragraph" w:customStyle="1" w:styleId="Normal10-02">
    <w:name w:val="Normal + 10 пт полужирный По центру Слева:  -02 см Справ..."/>
    <w:basedOn w:val="a9"/>
    <w:rsid w:val="00127B81"/>
    <w:pPr>
      <w:spacing w:after="0" w:line="240" w:lineRule="auto"/>
      <w:ind w:left="-113" w:right="-113"/>
      <w:jc w:val="center"/>
    </w:pPr>
    <w:rPr>
      <w:rFonts w:ascii="Times New Roman" w:eastAsia="Times New Roman" w:hAnsi="Times New Roman"/>
      <w:b/>
      <w:bCs/>
      <w:sz w:val="20"/>
      <w:szCs w:val="20"/>
      <w:lang w:eastAsia="ru-RU"/>
    </w:rPr>
  </w:style>
  <w:style w:type="character" w:customStyle="1" w:styleId="FontStyle48">
    <w:name w:val="Font Style48"/>
    <w:rsid w:val="00127B81"/>
    <w:rPr>
      <w:rFonts w:ascii="Times New Roman" w:hAnsi="Times New Roman" w:cs="Times New Roman"/>
      <w:sz w:val="12"/>
      <w:szCs w:val="12"/>
    </w:rPr>
  </w:style>
  <w:style w:type="character" w:customStyle="1" w:styleId="84">
    <w:name w:val="Знак Знак8"/>
    <w:rsid w:val="00127B81"/>
    <w:rPr>
      <w:rFonts w:cs="Arial"/>
      <w:b/>
      <w:bCs/>
      <w:caps/>
      <w:kern w:val="32"/>
      <w:sz w:val="28"/>
      <w:szCs w:val="32"/>
      <w:lang w:val="ru-RU" w:eastAsia="ru-RU" w:bidi="ar-SA"/>
    </w:rPr>
  </w:style>
  <w:style w:type="character" w:customStyle="1" w:styleId="76">
    <w:name w:val="Знак Знак7"/>
    <w:rsid w:val="00127B81"/>
    <w:rPr>
      <w:rFonts w:cs="Arial"/>
      <w:b/>
      <w:bCs/>
      <w:sz w:val="24"/>
      <w:szCs w:val="24"/>
      <w:lang w:val="ru-RU" w:eastAsia="ru-RU" w:bidi="ar-SA"/>
    </w:rPr>
  </w:style>
  <w:style w:type="paragraph" w:customStyle="1" w:styleId="affffffffffffff8">
    <w:name w:val="ТаблицаНПБ"/>
    <w:basedOn w:val="a9"/>
    <w:rsid w:val="00127B81"/>
    <w:pPr>
      <w:spacing w:after="0" w:line="240" w:lineRule="auto"/>
      <w:ind w:firstLine="1134"/>
      <w:jc w:val="right"/>
    </w:pPr>
    <w:rPr>
      <w:rFonts w:ascii="Arial" w:eastAsia="Times New Roman" w:hAnsi="Arial" w:cs="Arial"/>
      <w:sz w:val="24"/>
      <w:szCs w:val="20"/>
      <w:lang w:eastAsia="ru-RU"/>
    </w:rPr>
  </w:style>
  <w:style w:type="numbering" w:customStyle="1" w:styleId="4f2">
    <w:name w:val="Нет списка4"/>
    <w:next w:val="ac"/>
    <w:uiPriority w:val="99"/>
    <w:semiHidden/>
    <w:rsid w:val="00127B81"/>
  </w:style>
  <w:style w:type="paragraph" w:customStyle="1" w:styleId="CharCharCarCarCharCharCarCarCharCharCarCarCharChar">
    <w:name w:val="Char Char Car Car Char Char Car Car Char Char Car Car Char Char"/>
    <w:basedOn w:val="a9"/>
    <w:rsid w:val="00127B81"/>
    <w:pPr>
      <w:spacing w:after="160" w:line="240" w:lineRule="exact"/>
    </w:pPr>
    <w:rPr>
      <w:rFonts w:ascii="Times New Roman" w:eastAsia="Times New Roman" w:hAnsi="Times New Roman"/>
      <w:sz w:val="20"/>
      <w:szCs w:val="20"/>
      <w:lang w:eastAsia="ru-RU"/>
    </w:rPr>
  </w:style>
  <w:style w:type="paragraph" w:customStyle="1" w:styleId="affffffffffffff9">
    <w:name w:val="??????? (???)"/>
    <w:basedOn w:val="a9"/>
    <w:rsid w:val="00127B81"/>
    <w:pPr>
      <w:widowControl w:val="0"/>
      <w:overflowPunct w:val="0"/>
      <w:autoSpaceDE w:val="0"/>
      <w:autoSpaceDN w:val="0"/>
      <w:adjustRightInd w:val="0"/>
      <w:spacing w:before="100" w:after="119" w:line="240" w:lineRule="auto"/>
      <w:textAlignment w:val="baseline"/>
    </w:pPr>
    <w:rPr>
      <w:rFonts w:ascii="Times New Roman" w:eastAsia="Times New Roman" w:hAnsi="Times New Roman"/>
      <w:sz w:val="24"/>
      <w:szCs w:val="20"/>
      <w:lang w:eastAsia="ru-RU"/>
    </w:rPr>
  </w:style>
  <w:style w:type="paragraph" w:customStyle="1" w:styleId="affffffffffffffa">
    <w:name w:val="?????????? ???????"/>
    <w:basedOn w:val="a9"/>
    <w:rsid w:val="00127B81"/>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sz w:val="24"/>
      <w:szCs w:val="20"/>
      <w:lang w:eastAsia="ru-RU"/>
    </w:rPr>
  </w:style>
  <w:style w:type="paragraph" w:customStyle="1" w:styleId="affffffffffffffb">
    <w:name w:val="????????? ???????"/>
    <w:basedOn w:val="affffffffffffffa"/>
    <w:rsid w:val="00127B81"/>
    <w:pPr>
      <w:jc w:val="center"/>
    </w:pPr>
    <w:rPr>
      <w:b/>
      <w:i/>
    </w:rPr>
  </w:style>
  <w:style w:type="character" w:customStyle="1" w:styleId="affffffffffffffc">
    <w:name w:val="?????? ?????????"/>
    <w:rsid w:val="00127B81"/>
    <w:rPr>
      <w:b w:val="0"/>
    </w:rPr>
  </w:style>
  <w:style w:type="paragraph" w:customStyle="1" w:styleId="66">
    <w:name w:val="Обычный6"/>
    <w:rsid w:val="00127B81"/>
    <w:pPr>
      <w:suppressAutoHyphens/>
    </w:pPr>
    <w:rPr>
      <w:rFonts w:eastAsia="Times New Roman"/>
      <w:sz w:val="24"/>
      <w:lang w:eastAsia="ar-SA"/>
    </w:rPr>
  </w:style>
  <w:style w:type="paragraph" w:customStyle="1" w:styleId="style272">
    <w:name w:val="style272"/>
    <w:basedOn w:val="a9"/>
    <w:rsid w:val="00127B81"/>
    <w:pPr>
      <w:spacing w:before="100" w:beforeAutospacing="1" w:after="100" w:afterAutospacing="1" w:line="240" w:lineRule="auto"/>
    </w:pPr>
    <w:rPr>
      <w:rFonts w:ascii="Tahoma" w:eastAsia="Times New Roman" w:hAnsi="Tahoma" w:cs="Tahoma"/>
      <w:color w:val="333333"/>
      <w:sz w:val="18"/>
      <w:szCs w:val="18"/>
      <w:lang w:eastAsia="ru-RU"/>
    </w:rPr>
  </w:style>
  <w:style w:type="character" w:customStyle="1" w:styleId="style2721">
    <w:name w:val="style2721"/>
    <w:rsid w:val="00127B81"/>
    <w:rPr>
      <w:rFonts w:ascii="Tahoma" w:hAnsi="Tahoma" w:cs="Tahoma" w:hint="default"/>
      <w:color w:val="333333"/>
      <w:sz w:val="18"/>
      <w:szCs w:val="18"/>
    </w:rPr>
  </w:style>
  <w:style w:type="paragraph" w:customStyle="1" w:styleId="11f6">
    <w:name w:val="Заголовок 11"/>
    <w:basedOn w:val="a9"/>
    <w:next w:val="a9"/>
    <w:rsid w:val="00127B81"/>
    <w:pPr>
      <w:keepNext/>
      <w:spacing w:after="0" w:line="240" w:lineRule="auto"/>
      <w:jc w:val="center"/>
    </w:pPr>
    <w:rPr>
      <w:rFonts w:ascii="Times New Roman" w:eastAsia="Times New Roman" w:hAnsi="Times New Roman"/>
      <w:b/>
      <w:sz w:val="24"/>
      <w:szCs w:val="20"/>
      <w:lang w:eastAsia="ru-RU"/>
    </w:rPr>
  </w:style>
  <w:style w:type="paragraph" w:customStyle="1" w:styleId="--">
    <w:name w:val="АВП-стиль-подзаголовок"/>
    <w:basedOn w:val="a9"/>
    <w:link w:val="--0"/>
    <w:autoRedefine/>
    <w:rsid w:val="00127B81"/>
    <w:pPr>
      <w:keepNext/>
      <w:spacing w:after="0" w:line="312" w:lineRule="auto"/>
      <w:outlineLvl w:val="0"/>
    </w:pPr>
    <w:rPr>
      <w:rFonts w:ascii="Times New Roman" w:eastAsia="Times New Roman" w:hAnsi="Times New Roman"/>
      <w:bCs/>
      <w:caps/>
      <w:kern w:val="32"/>
      <w:sz w:val="28"/>
      <w:szCs w:val="28"/>
      <w:lang w:eastAsia="ar-SA"/>
    </w:rPr>
  </w:style>
  <w:style w:type="character" w:customStyle="1" w:styleId="--0">
    <w:name w:val="АВП-стиль-подзаголовок Знак"/>
    <w:link w:val="--"/>
    <w:rsid w:val="00127B81"/>
    <w:rPr>
      <w:rFonts w:eastAsia="Times New Roman"/>
      <w:bCs/>
      <w:caps/>
      <w:kern w:val="32"/>
      <w:sz w:val="28"/>
      <w:szCs w:val="28"/>
      <w:lang w:eastAsia="ar-SA"/>
    </w:rPr>
  </w:style>
  <w:style w:type="paragraph" w:customStyle="1" w:styleId="Style1">
    <w:name w:val="Style1"/>
    <w:basedOn w:val="a9"/>
    <w:rsid w:val="00127B8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
    <w:name w:val="Font Style12"/>
    <w:rsid w:val="00127B81"/>
    <w:rPr>
      <w:rFonts w:ascii="Times New Roman" w:hAnsi="Times New Roman" w:cs="Times New Roman"/>
      <w:sz w:val="22"/>
      <w:szCs w:val="22"/>
    </w:rPr>
  </w:style>
  <w:style w:type="paragraph" w:customStyle="1" w:styleId="WW-31">
    <w:name w:val="WW-???????? ????? 3"/>
    <w:basedOn w:val="a9"/>
    <w:rsid w:val="00127B81"/>
    <w:pPr>
      <w:widowControl w:val="0"/>
      <w:suppressAutoHyphens/>
      <w:overflowPunct w:val="0"/>
      <w:autoSpaceDE w:val="0"/>
      <w:autoSpaceDN w:val="0"/>
      <w:adjustRightInd w:val="0"/>
      <w:spacing w:after="120" w:line="240" w:lineRule="auto"/>
      <w:textAlignment w:val="baseline"/>
    </w:pPr>
    <w:rPr>
      <w:rFonts w:ascii="Times New Roman" w:eastAsia="Times New Roman" w:hAnsi="Times New Roman"/>
      <w:sz w:val="16"/>
      <w:szCs w:val="20"/>
      <w:lang w:eastAsia="ru-RU"/>
    </w:rPr>
  </w:style>
  <w:style w:type="character" w:customStyle="1" w:styleId="2fff7">
    <w:name w:val="Знак Знак2"/>
    <w:rsid w:val="00127B81"/>
    <w:rPr>
      <w:rFonts w:ascii="Courier New" w:hAnsi="Courier New"/>
      <w:lang w:val="ru-RU" w:eastAsia="ru-RU" w:bidi="ar-SA"/>
    </w:rPr>
  </w:style>
  <w:style w:type="paragraph" w:customStyle="1" w:styleId="Standard">
    <w:name w:val="Standard"/>
    <w:rsid w:val="00127B81"/>
    <w:pPr>
      <w:widowControl w:val="0"/>
      <w:suppressAutoHyphens/>
      <w:autoSpaceDN w:val="0"/>
      <w:textAlignment w:val="baseline"/>
    </w:pPr>
    <w:rPr>
      <w:rFonts w:eastAsia="Lucida Sans Unicode" w:cs="Tahoma"/>
      <w:kern w:val="3"/>
      <w:sz w:val="24"/>
      <w:szCs w:val="24"/>
    </w:rPr>
  </w:style>
  <w:style w:type="paragraph" w:customStyle="1" w:styleId="Quotations">
    <w:name w:val="Quotations"/>
    <w:basedOn w:val="Standard"/>
    <w:rsid w:val="00127B81"/>
    <w:pPr>
      <w:ind w:left="-567" w:right="-766" w:firstLine="567"/>
      <w:jc w:val="both"/>
    </w:pPr>
    <w:rPr>
      <w:sz w:val="28"/>
      <w:szCs w:val="20"/>
    </w:rPr>
  </w:style>
  <w:style w:type="paragraph" w:customStyle="1" w:styleId="Textbodyindent">
    <w:name w:val="Text body indent"/>
    <w:basedOn w:val="Standard"/>
    <w:rsid w:val="00127B81"/>
    <w:pPr>
      <w:spacing w:after="120"/>
      <w:ind w:left="283"/>
    </w:pPr>
  </w:style>
  <w:style w:type="paragraph" w:customStyle="1" w:styleId="2fff8">
    <w:name w:val="у2"/>
    <w:basedOn w:val="21"/>
    <w:link w:val="2fff9"/>
    <w:qFormat/>
    <w:rsid w:val="00127B81"/>
    <w:pPr>
      <w:keepLines w:val="0"/>
      <w:spacing w:before="240" w:after="60" w:line="240" w:lineRule="auto"/>
    </w:pPr>
    <w:rPr>
      <w:i/>
      <w:iCs/>
      <w:caps/>
      <w:color w:val="auto"/>
      <w:sz w:val="28"/>
      <w:szCs w:val="28"/>
    </w:rPr>
  </w:style>
  <w:style w:type="character" w:customStyle="1" w:styleId="2fff9">
    <w:name w:val="у2 Знак"/>
    <w:link w:val="2fff8"/>
    <w:rsid w:val="00127B81"/>
    <w:rPr>
      <w:rFonts w:ascii="Cambria" w:eastAsia="Times New Roman" w:hAnsi="Cambria"/>
      <w:b/>
      <w:bCs/>
      <w:i/>
      <w:iCs/>
      <w:caps/>
      <w:sz w:val="28"/>
      <w:szCs w:val="28"/>
      <w:lang w:eastAsia="en-US"/>
    </w:rPr>
  </w:style>
  <w:style w:type="paragraph" w:customStyle="1" w:styleId="3ff3">
    <w:name w:val="У3"/>
    <w:basedOn w:val="30"/>
    <w:link w:val="3ff4"/>
    <w:qFormat/>
    <w:rsid w:val="00127B81"/>
    <w:pPr>
      <w:keepLines w:val="0"/>
      <w:spacing w:before="120" w:after="120" w:line="240" w:lineRule="auto"/>
      <w:ind w:left="709"/>
    </w:pPr>
    <w:rPr>
      <w:color w:val="auto"/>
      <w:sz w:val="28"/>
      <w:szCs w:val="28"/>
    </w:rPr>
  </w:style>
  <w:style w:type="character" w:customStyle="1" w:styleId="3ff4">
    <w:name w:val="У3 Знак"/>
    <w:link w:val="3ff3"/>
    <w:rsid w:val="00127B81"/>
    <w:rPr>
      <w:rFonts w:ascii="Cambria" w:eastAsia="Times New Roman" w:hAnsi="Cambria"/>
      <w:b/>
      <w:bCs/>
      <w:sz w:val="28"/>
      <w:szCs w:val="28"/>
      <w:lang w:eastAsia="en-US"/>
    </w:rPr>
  </w:style>
  <w:style w:type="character" w:customStyle="1" w:styleId="affffffffffffffd">
    <w:name w:val="??????? ??????"/>
    <w:rsid w:val="00127B81"/>
    <w:rPr>
      <w:rFonts w:ascii="StarSymbol" w:hAnsi="StarSymbol"/>
      <w:sz w:val="18"/>
    </w:rPr>
  </w:style>
  <w:style w:type="character" w:customStyle="1" w:styleId="affffffffffffffe">
    <w:name w:val="???????? ????? ??????"/>
    <w:rsid w:val="00127B81"/>
  </w:style>
  <w:style w:type="paragraph" w:customStyle="1" w:styleId="3ff5">
    <w:name w:val="Заголовок №3"/>
    <w:basedOn w:val="a9"/>
    <w:rsid w:val="00127B81"/>
    <w:pPr>
      <w:shd w:val="clear" w:color="auto" w:fill="FFFFFF"/>
      <w:suppressAutoHyphens/>
      <w:spacing w:after="720" w:line="0" w:lineRule="atLeast"/>
      <w:jc w:val="both"/>
    </w:pPr>
    <w:rPr>
      <w:rFonts w:ascii="Times New Roman" w:eastAsia="Times New Roman" w:hAnsi="Times New Roman"/>
      <w:b/>
      <w:bCs/>
      <w:color w:val="000000"/>
      <w:spacing w:val="10"/>
      <w:sz w:val="25"/>
      <w:szCs w:val="25"/>
      <w:lang w:eastAsia="ar-SA"/>
    </w:rPr>
  </w:style>
  <w:style w:type="paragraph" w:customStyle="1" w:styleId="21f">
    <w:name w:val="???????? ????? 21"/>
    <w:basedOn w:val="a9"/>
    <w:rsid w:val="00127B81"/>
    <w:pPr>
      <w:widowControl w:val="0"/>
      <w:suppressAutoHyphens/>
      <w:overflowPunct w:val="0"/>
      <w:autoSpaceDE w:val="0"/>
      <w:autoSpaceDN w:val="0"/>
      <w:adjustRightInd w:val="0"/>
      <w:spacing w:after="120" w:line="480" w:lineRule="auto"/>
      <w:textAlignment w:val="baseline"/>
    </w:pPr>
    <w:rPr>
      <w:rFonts w:ascii="Times New Roman" w:eastAsia="Times New Roman" w:hAnsi="Times New Roman"/>
      <w:sz w:val="24"/>
      <w:szCs w:val="20"/>
      <w:lang w:eastAsia="ru-RU"/>
    </w:rPr>
  </w:style>
  <w:style w:type="paragraph" w:customStyle="1" w:styleId="250">
    <w:name w:val="Основной текст 25"/>
    <w:basedOn w:val="a9"/>
    <w:rsid w:val="00127B81"/>
    <w:pPr>
      <w:spacing w:after="0" w:line="240" w:lineRule="auto"/>
      <w:jc w:val="both"/>
    </w:pPr>
    <w:rPr>
      <w:rFonts w:ascii="Times New Roman" w:eastAsia="Times New Roman" w:hAnsi="Times New Roman"/>
      <w:sz w:val="24"/>
      <w:szCs w:val="20"/>
      <w:lang w:eastAsia="ru-RU"/>
    </w:rPr>
  </w:style>
  <w:style w:type="paragraph" w:customStyle="1" w:styleId="western">
    <w:name w:val="western"/>
    <w:basedOn w:val="a9"/>
    <w:rsid w:val="00127B81"/>
    <w:pPr>
      <w:spacing w:before="100" w:after="100" w:line="240" w:lineRule="auto"/>
    </w:pPr>
    <w:rPr>
      <w:rFonts w:ascii="Times New Roman" w:eastAsia="Times New Roman" w:hAnsi="Times New Roman"/>
      <w:sz w:val="28"/>
      <w:szCs w:val="28"/>
      <w:lang w:eastAsia="ar-SA"/>
    </w:rPr>
  </w:style>
  <w:style w:type="paragraph" w:customStyle="1" w:styleId="333">
    <w:name w:val="Основной текст с отступом 33"/>
    <w:basedOn w:val="a9"/>
    <w:rsid w:val="00127B81"/>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6"/>
      <w:szCs w:val="20"/>
      <w:lang w:eastAsia="ru-RU"/>
    </w:rPr>
  </w:style>
  <w:style w:type="paragraph" w:customStyle="1" w:styleId="350">
    <w:name w:val="Основной текст 35"/>
    <w:basedOn w:val="a9"/>
    <w:rsid w:val="00127B81"/>
    <w:pPr>
      <w:spacing w:after="0" w:line="240" w:lineRule="auto"/>
    </w:pPr>
    <w:rPr>
      <w:rFonts w:ascii="Times New Roman" w:eastAsia="Times New Roman" w:hAnsi="Times New Roman"/>
      <w:sz w:val="28"/>
      <w:szCs w:val="20"/>
      <w:lang w:val="en-US" w:eastAsia="ru-RU"/>
    </w:rPr>
  </w:style>
  <w:style w:type="character" w:customStyle="1" w:styleId="ConsNormal2">
    <w:name w:val="ConsNormal Знак Знак"/>
    <w:rsid w:val="00127B81"/>
    <w:rPr>
      <w:rFonts w:ascii="Arial" w:hAnsi="Arial" w:cs="Arial"/>
      <w:lang w:val="ru-RU" w:eastAsia="ru-RU" w:bidi="ar-SA"/>
    </w:rPr>
  </w:style>
  <w:style w:type="paragraph" w:customStyle="1" w:styleId="251">
    <w:name w:val="Основной текст с отступом 25"/>
    <w:basedOn w:val="a9"/>
    <w:rsid w:val="00127B81"/>
    <w:pPr>
      <w:widowControl w:val="0"/>
      <w:spacing w:after="0" w:line="240" w:lineRule="auto"/>
      <w:ind w:firstLine="567"/>
      <w:jc w:val="both"/>
    </w:pPr>
    <w:rPr>
      <w:rFonts w:ascii="Times New Roman" w:eastAsia="Times New Roman" w:hAnsi="Times New Roman"/>
      <w:sz w:val="28"/>
      <w:szCs w:val="20"/>
      <w:lang w:eastAsia="ru-RU"/>
    </w:rPr>
  </w:style>
  <w:style w:type="paragraph" w:customStyle="1" w:styleId="300">
    <w:name w:val="основной30"/>
    <w:basedOn w:val="a9"/>
    <w:rsid w:val="00127B81"/>
    <w:pPr>
      <w:spacing w:after="0" w:line="240" w:lineRule="auto"/>
      <w:ind w:firstLine="282"/>
      <w:jc w:val="both"/>
    </w:pPr>
    <w:rPr>
      <w:rFonts w:ascii="Times New Roman" w:eastAsia="Times New Roman" w:hAnsi="Times New Roman"/>
      <w:b/>
      <w:bCs/>
      <w:i/>
      <w:iCs/>
      <w:color w:val="000000"/>
      <w:sz w:val="21"/>
      <w:szCs w:val="21"/>
      <w:lang w:eastAsia="ru-RU"/>
    </w:rPr>
  </w:style>
  <w:style w:type="paragraph" w:customStyle="1" w:styleId="100">
    <w:name w:val="основнойтекст10"/>
    <w:basedOn w:val="a9"/>
    <w:rsid w:val="00127B81"/>
    <w:pPr>
      <w:spacing w:after="0" w:line="240" w:lineRule="auto"/>
      <w:ind w:firstLine="282"/>
      <w:jc w:val="both"/>
    </w:pPr>
    <w:rPr>
      <w:rFonts w:ascii="Times New Roman" w:eastAsia="Times New Roman" w:hAnsi="Times New Roman"/>
      <w:i/>
      <w:iCs/>
      <w:color w:val="8D0D0C"/>
      <w:sz w:val="20"/>
      <w:szCs w:val="20"/>
      <w:lang w:eastAsia="ru-RU"/>
    </w:rPr>
  </w:style>
  <w:style w:type="paragraph" w:customStyle="1" w:styleId="author">
    <w:name w:val="author"/>
    <w:basedOn w:val="a9"/>
    <w:rsid w:val="00127B81"/>
    <w:pPr>
      <w:shd w:val="clear" w:color="auto" w:fill="E8EAEA"/>
      <w:spacing w:before="400" w:line="240" w:lineRule="auto"/>
    </w:pPr>
    <w:rPr>
      <w:rFonts w:ascii="Arial" w:eastAsia="Times New Roman" w:hAnsi="Arial" w:cs="Arial"/>
      <w:sz w:val="18"/>
      <w:szCs w:val="18"/>
      <w:lang w:eastAsia="ru-RU"/>
    </w:rPr>
  </w:style>
  <w:style w:type="paragraph" w:customStyle="1" w:styleId="afffffffffffffff">
    <w:name w:val="Табличный текст"/>
    <w:basedOn w:val="a9"/>
    <w:rsid w:val="00127B81"/>
    <w:pPr>
      <w:spacing w:before="120" w:after="120" w:line="312" w:lineRule="auto"/>
      <w:ind w:left="112"/>
      <w:jc w:val="both"/>
    </w:pPr>
    <w:rPr>
      <w:rFonts w:ascii="Arial" w:eastAsia="Times New Roman" w:hAnsi="Arial"/>
      <w:lang w:eastAsia="ru-RU"/>
    </w:rPr>
  </w:style>
  <w:style w:type="paragraph" w:customStyle="1" w:styleId="1fffffa">
    <w:name w:val="Обычный (веб)1"/>
    <w:basedOn w:val="a9"/>
    <w:rsid w:val="00127B81"/>
    <w:pPr>
      <w:spacing w:before="100" w:after="100" w:line="240" w:lineRule="auto"/>
    </w:pPr>
    <w:rPr>
      <w:rFonts w:ascii="Times New Roman" w:eastAsia="Times New Roman" w:hAnsi="Times New Roman"/>
      <w:sz w:val="24"/>
      <w:szCs w:val="20"/>
      <w:lang w:eastAsia="ru-RU"/>
    </w:rPr>
  </w:style>
  <w:style w:type="paragraph" w:customStyle="1" w:styleId="afffffffffffffff0">
    <w:name w:val="Таблицы (моноширинный)"/>
    <w:basedOn w:val="a9"/>
    <w:next w:val="a9"/>
    <w:rsid w:val="00127B81"/>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TableHead">
    <w:name w:val="TableHead"/>
    <w:basedOn w:val="a9"/>
    <w:rsid w:val="00127B81"/>
    <w:pPr>
      <w:keepNext/>
      <w:spacing w:after="0" w:line="240" w:lineRule="auto"/>
      <w:jc w:val="center"/>
    </w:pPr>
    <w:rPr>
      <w:rFonts w:ascii="Times New Roman" w:eastAsia="Times New Roman" w:hAnsi="Times New Roman"/>
      <w:b/>
      <w:snapToGrid w:val="0"/>
      <w:sz w:val="16"/>
      <w:szCs w:val="20"/>
      <w:lang w:eastAsia="ru-RU"/>
    </w:rPr>
  </w:style>
  <w:style w:type="paragraph" w:customStyle="1" w:styleId="Normativ">
    <w:name w:val="Normativ"/>
    <w:basedOn w:val="a9"/>
    <w:rsid w:val="00127B81"/>
    <w:pPr>
      <w:keepNext/>
      <w:spacing w:after="40" w:line="240" w:lineRule="auto"/>
      <w:jc w:val="center"/>
    </w:pPr>
    <w:rPr>
      <w:rFonts w:ascii="Times New Roman" w:eastAsia="Times New Roman" w:hAnsi="Times New Roman"/>
      <w:b/>
      <w:snapToGrid w:val="0"/>
      <w:szCs w:val="20"/>
      <w:lang w:eastAsia="ru-RU"/>
    </w:rPr>
  </w:style>
  <w:style w:type="paragraph" w:customStyle="1" w:styleId="PerctrPosob">
    <w:name w:val="Per_ctr_Posob"/>
    <w:basedOn w:val="a9"/>
    <w:rsid w:val="00127B81"/>
    <w:pPr>
      <w:keepNext/>
      <w:spacing w:after="2640" w:line="240" w:lineRule="auto"/>
      <w:jc w:val="center"/>
    </w:pPr>
    <w:rPr>
      <w:rFonts w:ascii="Times New Roman" w:eastAsia="Times New Roman" w:hAnsi="Times New Roman"/>
      <w:caps/>
      <w:snapToGrid w:val="0"/>
      <w:sz w:val="24"/>
      <w:szCs w:val="20"/>
      <w:lang w:eastAsia="ru-RU"/>
    </w:rPr>
  </w:style>
  <w:style w:type="paragraph" w:styleId="2fffa">
    <w:name w:val="Quote"/>
    <w:basedOn w:val="a9"/>
    <w:next w:val="a9"/>
    <w:link w:val="2fffb"/>
    <w:uiPriority w:val="29"/>
    <w:qFormat/>
    <w:rsid w:val="00127B81"/>
    <w:pPr>
      <w:spacing w:after="0" w:line="240" w:lineRule="auto"/>
    </w:pPr>
    <w:rPr>
      <w:rFonts w:ascii="Times New Roman" w:eastAsia="Times New Roman" w:hAnsi="Times New Roman"/>
      <w:i/>
      <w:iCs/>
      <w:color w:val="000000"/>
      <w:sz w:val="20"/>
      <w:szCs w:val="20"/>
    </w:rPr>
  </w:style>
  <w:style w:type="character" w:customStyle="1" w:styleId="2fffb">
    <w:name w:val="Цитата 2 Знак"/>
    <w:basedOn w:val="aa"/>
    <w:link w:val="2fffa"/>
    <w:uiPriority w:val="29"/>
    <w:rsid w:val="00127B81"/>
    <w:rPr>
      <w:rFonts w:eastAsia="Times New Roman"/>
      <w:i/>
      <w:iCs/>
      <w:color w:val="000000"/>
      <w:lang w:eastAsia="en-US"/>
    </w:rPr>
  </w:style>
  <w:style w:type="paragraph" w:customStyle="1" w:styleId="afffffffffffffff1">
    <w:name w:val="Таблотст"/>
    <w:basedOn w:val="afffffffffff6"/>
    <w:rsid w:val="00127B81"/>
    <w:pPr>
      <w:spacing w:line="220" w:lineRule="exact"/>
      <w:ind w:left="85"/>
    </w:pPr>
    <w:rPr>
      <w:sz w:val="20"/>
      <w:szCs w:val="20"/>
    </w:rPr>
  </w:style>
  <w:style w:type="paragraph" w:customStyle="1" w:styleId="Norrus">
    <w:name w:val="Norrus"/>
    <w:basedOn w:val="a9"/>
    <w:rsid w:val="00127B81"/>
    <w:pPr>
      <w:spacing w:after="0" w:line="240" w:lineRule="auto"/>
    </w:pPr>
    <w:rPr>
      <w:rFonts w:ascii="NTHelvetica/Cyrillic" w:eastAsia="Times New Roman" w:hAnsi="NTHelvetica/Cyrillic"/>
      <w:sz w:val="24"/>
      <w:szCs w:val="20"/>
      <w:lang w:val="en-GB"/>
    </w:rPr>
  </w:style>
  <w:style w:type="paragraph" w:customStyle="1" w:styleId="formattext">
    <w:name w:val="formattext"/>
    <w:basedOn w:val="a9"/>
    <w:rsid w:val="00127B8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fffffb">
    <w:name w:val="Знак концевой сноски1"/>
    <w:rsid w:val="00127B81"/>
    <w:rPr>
      <w:position w:val="20"/>
      <w:sz w:val="13"/>
    </w:rPr>
  </w:style>
  <w:style w:type="table" w:customStyle="1" w:styleId="-12">
    <w:name w:val="Веб-таблица 12"/>
    <w:basedOn w:val="ab"/>
    <w:next w:val="-10"/>
    <w:rsid w:val="00127B81"/>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c">
    <w:name w:val="Изысканная таблица2"/>
    <w:basedOn w:val="ab"/>
    <w:next w:val="affffffffe"/>
    <w:rsid w:val="00127B81"/>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3ff6">
    <w:name w:val="Основной текст3"/>
    <w:basedOn w:val="a9"/>
    <w:rsid w:val="00127B81"/>
    <w:pPr>
      <w:spacing w:after="0" w:line="240" w:lineRule="auto"/>
      <w:jc w:val="both"/>
    </w:pPr>
    <w:rPr>
      <w:rFonts w:ascii="Times New Roman" w:eastAsia="Times New Roman" w:hAnsi="Times New Roman"/>
      <w:sz w:val="24"/>
      <w:szCs w:val="20"/>
      <w:lang w:eastAsia="ru-RU"/>
    </w:rPr>
  </w:style>
  <w:style w:type="paragraph" w:customStyle="1" w:styleId="67">
    <w:name w:val="заголовок 6"/>
    <w:basedOn w:val="a9"/>
    <w:next w:val="a9"/>
    <w:rsid w:val="00127B81"/>
    <w:pPr>
      <w:keepNext/>
      <w:spacing w:after="0" w:line="240" w:lineRule="auto"/>
    </w:pPr>
    <w:rPr>
      <w:rFonts w:ascii="Times New Roman" w:eastAsia="Times New Roman" w:hAnsi="Times New Roman"/>
      <w:sz w:val="24"/>
      <w:szCs w:val="20"/>
      <w:lang w:eastAsia="ru-RU"/>
    </w:rPr>
  </w:style>
  <w:style w:type="paragraph" w:customStyle="1" w:styleId="afffffffffffffff2">
    <w:name w:val="Стандартный"/>
    <w:basedOn w:val="a9"/>
    <w:link w:val="afffffffffffffff3"/>
    <w:qFormat/>
    <w:rsid w:val="00127B81"/>
    <w:pPr>
      <w:spacing w:after="0" w:line="360" w:lineRule="auto"/>
      <w:ind w:firstLine="851"/>
      <w:jc w:val="both"/>
    </w:pPr>
    <w:rPr>
      <w:rFonts w:ascii="Arial" w:eastAsia="Times New Roman" w:hAnsi="Arial"/>
      <w:sz w:val="24"/>
      <w:szCs w:val="20"/>
    </w:rPr>
  </w:style>
  <w:style w:type="character" w:customStyle="1" w:styleId="afffffffffffffff3">
    <w:name w:val="Стандартный Знак"/>
    <w:link w:val="afffffffffffffff2"/>
    <w:rsid w:val="00127B81"/>
    <w:rPr>
      <w:rFonts w:ascii="Arial" w:eastAsia="Times New Roman" w:hAnsi="Arial"/>
      <w:sz w:val="24"/>
      <w:lang w:eastAsia="en-US"/>
    </w:rPr>
  </w:style>
  <w:style w:type="paragraph" w:customStyle="1" w:styleId="afffffffffffffff4">
    <w:name w:val="Нормальный (таблица)"/>
    <w:basedOn w:val="a9"/>
    <w:next w:val="a9"/>
    <w:uiPriority w:val="99"/>
    <w:rsid w:val="00127B81"/>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ffffffffff5">
    <w:name w:val="Стадия"/>
    <w:basedOn w:val="a9"/>
    <w:rsid w:val="00127B81"/>
    <w:pPr>
      <w:spacing w:before="120" w:after="0" w:line="240" w:lineRule="auto"/>
      <w:jc w:val="center"/>
    </w:pPr>
    <w:rPr>
      <w:rFonts w:ascii="Times New Roman" w:eastAsia="Times New Roman" w:hAnsi="Times New Roman"/>
      <w:b/>
      <w:sz w:val="32"/>
      <w:szCs w:val="32"/>
      <w:lang w:val="en-US" w:bidi="en-US"/>
    </w:rPr>
  </w:style>
  <w:style w:type="character" w:customStyle="1" w:styleId="jq-selectbox1">
    <w:name w:val="jq-selectbox1"/>
    <w:basedOn w:val="aa"/>
    <w:rsid w:val="00127B81"/>
  </w:style>
  <w:style w:type="character" w:customStyle="1" w:styleId="4f3">
    <w:name w:val="Знак Знак Знак4"/>
    <w:rsid w:val="00127B81"/>
    <w:rPr>
      <w:rFonts w:ascii="Arial" w:hAnsi="Arial"/>
      <w:b/>
      <w:sz w:val="24"/>
      <w:lang w:val="ru-RU" w:eastAsia="ru-RU" w:bidi="ar-SA"/>
    </w:rPr>
  </w:style>
  <w:style w:type="character" w:customStyle="1" w:styleId="4f4">
    <w:name w:val="Знак Знак4"/>
    <w:rsid w:val="00127B81"/>
    <w:rPr>
      <w:rFonts w:ascii="Arial" w:hAnsi="Arial"/>
      <w:b/>
      <w:caps/>
      <w:sz w:val="24"/>
      <w:lang w:val="ru-RU" w:eastAsia="ru-RU" w:bidi="ar-SA"/>
    </w:rPr>
  </w:style>
  <w:style w:type="paragraph" w:customStyle="1" w:styleId="413">
    <w:name w:val="Обычный41"/>
    <w:rsid w:val="00127B81"/>
    <w:pPr>
      <w:widowControl w:val="0"/>
      <w:snapToGrid w:val="0"/>
      <w:spacing w:before="200" w:line="300" w:lineRule="auto"/>
      <w:ind w:firstLine="840"/>
    </w:pPr>
    <w:rPr>
      <w:rFonts w:eastAsia="Times New Roman"/>
      <w:sz w:val="22"/>
    </w:rPr>
  </w:style>
  <w:style w:type="paragraph" w:customStyle="1" w:styleId="afffffffffffffff6">
    <w:name w:val="?????????"/>
    <w:basedOn w:val="a9"/>
    <w:next w:val="aff4"/>
    <w:rsid w:val="00127B81"/>
    <w:pPr>
      <w:keepNext/>
      <w:widowControl w:val="0"/>
      <w:suppressAutoHyphens/>
      <w:overflowPunct w:val="0"/>
      <w:autoSpaceDE w:val="0"/>
      <w:autoSpaceDN w:val="0"/>
      <w:adjustRightInd w:val="0"/>
      <w:spacing w:before="240" w:after="120" w:line="240" w:lineRule="auto"/>
      <w:textAlignment w:val="baseline"/>
    </w:pPr>
    <w:rPr>
      <w:rFonts w:ascii="Arial" w:eastAsia="Times New Roman" w:hAnsi="Arial"/>
      <w:sz w:val="28"/>
      <w:szCs w:val="20"/>
      <w:lang w:eastAsia="ru-RU"/>
    </w:rPr>
  </w:style>
  <w:style w:type="paragraph" w:customStyle="1" w:styleId="afffffffffffffff7">
    <w:name w:val="????????"/>
    <w:basedOn w:val="a9"/>
    <w:rsid w:val="00127B81"/>
    <w:pPr>
      <w:widowControl w:val="0"/>
      <w:suppressLineNumbers/>
      <w:suppressAutoHyphens/>
      <w:overflowPunct w:val="0"/>
      <w:autoSpaceDE w:val="0"/>
      <w:autoSpaceDN w:val="0"/>
      <w:adjustRightInd w:val="0"/>
      <w:spacing w:before="120" w:after="120" w:line="240" w:lineRule="auto"/>
      <w:textAlignment w:val="baseline"/>
    </w:pPr>
    <w:rPr>
      <w:rFonts w:ascii="Times New Roman" w:eastAsia="Times New Roman" w:hAnsi="Times New Roman"/>
      <w:i/>
      <w:sz w:val="20"/>
      <w:szCs w:val="20"/>
      <w:lang w:eastAsia="ru-RU"/>
    </w:rPr>
  </w:style>
  <w:style w:type="paragraph" w:customStyle="1" w:styleId="31b">
    <w:name w:val="???????? ????? ? ???????? 31"/>
    <w:basedOn w:val="a9"/>
    <w:rsid w:val="00127B81"/>
    <w:pPr>
      <w:widowControl w:val="0"/>
      <w:suppressAutoHyphens/>
      <w:overflowPunct w:val="0"/>
      <w:autoSpaceDE w:val="0"/>
      <w:autoSpaceDN w:val="0"/>
      <w:adjustRightInd w:val="0"/>
      <w:spacing w:after="0" w:line="240" w:lineRule="auto"/>
      <w:ind w:left="1276" w:hanging="142"/>
      <w:jc w:val="both"/>
      <w:textAlignment w:val="baseline"/>
    </w:pPr>
    <w:rPr>
      <w:rFonts w:ascii="Times New Roman" w:eastAsia="Times New Roman" w:hAnsi="Times New Roman"/>
      <w:sz w:val="28"/>
      <w:szCs w:val="20"/>
      <w:lang w:eastAsia="ru-RU"/>
    </w:rPr>
  </w:style>
  <w:style w:type="paragraph" w:customStyle="1" w:styleId="2fffd">
    <w:name w:val="???????? ????? 2"/>
    <w:basedOn w:val="a9"/>
    <w:rsid w:val="00127B81"/>
    <w:pPr>
      <w:widowControl w:val="0"/>
      <w:overflowPunct w:val="0"/>
      <w:autoSpaceDE w:val="0"/>
      <w:autoSpaceDN w:val="0"/>
      <w:adjustRightInd w:val="0"/>
      <w:spacing w:after="120" w:line="480" w:lineRule="auto"/>
      <w:textAlignment w:val="baseline"/>
    </w:pPr>
    <w:rPr>
      <w:rFonts w:ascii="Times New Roman" w:eastAsia="Times New Roman" w:hAnsi="Times New Roman"/>
      <w:sz w:val="24"/>
      <w:szCs w:val="20"/>
      <w:lang w:eastAsia="ru-RU"/>
    </w:rPr>
  </w:style>
  <w:style w:type="paragraph" w:customStyle="1" w:styleId="2410">
    <w:name w:val="Основной текст 241"/>
    <w:basedOn w:val="a9"/>
    <w:rsid w:val="00127B81"/>
    <w:pPr>
      <w:spacing w:after="0" w:line="240" w:lineRule="auto"/>
      <w:jc w:val="both"/>
    </w:pPr>
    <w:rPr>
      <w:rFonts w:ascii="Times New Roman" w:eastAsia="Times New Roman" w:hAnsi="Times New Roman"/>
      <w:sz w:val="24"/>
      <w:szCs w:val="20"/>
      <w:lang w:eastAsia="ru-RU"/>
    </w:rPr>
  </w:style>
  <w:style w:type="character" w:customStyle="1" w:styleId="FontStyle128">
    <w:name w:val="Font Style128"/>
    <w:rsid w:val="00127B81"/>
    <w:rPr>
      <w:rFonts w:ascii="Times New Roman" w:hAnsi="Times New Roman" w:cs="Times New Roman"/>
      <w:sz w:val="16"/>
      <w:szCs w:val="16"/>
    </w:rPr>
  </w:style>
  <w:style w:type="character" w:customStyle="1" w:styleId="5c">
    <w:name w:val="Знак Знак Знак5"/>
    <w:rsid w:val="00127B81"/>
    <w:rPr>
      <w:rFonts w:ascii="Arial" w:hAnsi="Arial"/>
      <w:b/>
      <w:sz w:val="24"/>
      <w:lang w:val="ru-RU" w:eastAsia="ru-RU" w:bidi="ar-SA"/>
    </w:rPr>
  </w:style>
  <w:style w:type="paragraph" w:customStyle="1" w:styleId="128">
    <w:name w:val="Знак Знак1 Знак2"/>
    <w:basedOn w:val="a9"/>
    <w:rsid w:val="00127B81"/>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341">
    <w:name w:val="Основной текст с отступом 34"/>
    <w:basedOn w:val="a9"/>
    <w:rsid w:val="00127B81"/>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6"/>
      <w:szCs w:val="20"/>
      <w:lang w:eastAsia="ru-RU"/>
    </w:rPr>
  </w:style>
  <w:style w:type="character" w:customStyle="1" w:styleId="text11">
    <w:name w:val="text_11"/>
    <w:rsid w:val="00127B81"/>
    <w:rPr>
      <w:rFonts w:ascii="Verdana" w:hAnsi="Verdana" w:hint="default"/>
      <w:b w:val="0"/>
      <w:bCs w:val="0"/>
      <w:i w:val="0"/>
      <w:iCs w:val="0"/>
      <w:caps w:val="0"/>
      <w:smallCaps w:val="0"/>
      <w:sz w:val="14"/>
      <w:szCs w:val="14"/>
    </w:rPr>
  </w:style>
  <w:style w:type="paragraph" w:customStyle="1" w:styleId="afffffffffffffff8">
    <w:name w:val="Таблица(абз)"/>
    <w:basedOn w:val="aff4"/>
    <w:next w:val="aff4"/>
    <w:rsid w:val="00127B81"/>
    <w:pPr>
      <w:tabs>
        <w:tab w:val="left" w:pos="851"/>
      </w:tabs>
      <w:spacing w:after="0"/>
      <w:jc w:val="center"/>
    </w:pPr>
    <w:rPr>
      <w:rFonts w:ascii="Arial" w:hAnsi="Arial" w:cs="Arial"/>
      <w:bCs/>
      <w:szCs w:val="22"/>
      <w:lang w:val="en-US"/>
    </w:rPr>
  </w:style>
  <w:style w:type="paragraph" w:customStyle="1" w:styleId="Ieinoie">
    <w:name w:val="Ieino?ie"/>
    <w:basedOn w:val="a9"/>
    <w:rsid w:val="00127B81"/>
    <w:pPr>
      <w:spacing w:after="0" w:line="240" w:lineRule="auto"/>
      <w:jc w:val="center"/>
    </w:pPr>
    <w:rPr>
      <w:rFonts w:ascii="AGGal" w:eastAsia="Times New Roman" w:hAnsi="AGGal"/>
      <w:szCs w:val="20"/>
      <w:lang w:eastAsia="ru-RU"/>
    </w:rPr>
  </w:style>
  <w:style w:type="paragraph" w:customStyle="1" w:styleId="77">
    <w:name w:val="Обычный7"/>
    <w:rsid w:val="00127B81"/>
    <w:rPr>
      <w:rFonts w:ascii="Arial" w:eastAsia="Times New Roman" w:hAnsi="Arial"/>
      <w:snapToGrid w:val="0"/>
      <w:sz w:val="22"/>
    </w:rPr>
  </w:style>
  <w:style w:type="paragraph" w:customStyle="1" w:styleId="360">
    <w:name w:val="Основной текст 36"/>
    <w:basedOn w:val="a9"/>
    <w:rsid w:val="00127B81"/>
    <w:pPr>
      <w:widowControl w:val="0"/>
      <w:spacing w:after="0" w:line="240" w:lineRule="auto"/>
      <w:ind w:firstLine="720"/>
      <w:jc w:val="both"/>
    </w:pPr>
    <w:rPr>
      <w:rFonts w:ascii="Times New Roman" w:eastAsia="Times New Roman" w:hAnsi="Times New Roman"/>
      <w:sz w:val="24"/>
      <w:szCs w:val="24"/>
      <w:lang w:eastAsia="ru-RU"/>
    </w:rPr>
  </w:style>
  <w:style w:type="paragraph" w:customStyle="1" w:styleId="260">
    <w:name w:val="Основной текст 26"/>
    <w:basedOn w:val="a9"/>
    <w:rsid w:val="00127B8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sz w:val="26"/>
      <w:szCs w:val="24"/>
      <w:lang w:eastAsia="ru-RU"/>
    </w:rPr>
  </w:style>
  <w:style w:type="paragraph" w:customStyle="1" w:styleId="261">
    <w:name w:val="Основной текст с отступом 26"/>
    <w:basedOn w:val="a9"/>
    <w:rsid w:val="00127B81"/>
    <w:pPr>
      <w:widowControl w:val="0"/>
      <w:spacing w:after="0" w:line="240" w:lineRule="auto"/>
      <w:ind w:firstLine="720"/>
      <w:jc w:val="both"/>
    </w:pPr>
    <w:rPr>
      <w:rFonts w:ascii="Times New Roman CYR" w:eastAsia="Times New Roman" w:hAnsi="Times New Roman CYR"/>
      <w:sz w:val="24"/>
      <w:szCs w:val="20"/>
      <w:lang w:eastAsia="ru-RU"/>
    </w:rPr>
  </w:style>
  <w:style w:type="numbering" w:customStyle="1" w:styleId="1110">
    <w:name w:val="Нет списка111"/>
    <w:next w:val="ac"/>
    <w:uiPriority w:val="99"/>
    <w:semiHidden/>
    <w:rsid w:val="00127B81"/>
  </w:style>
  <w:style w:type="table" w:customStyle="1" w:styleId="11f7">
    <w:name w:val="Сетка таблицы11"/>
    <w:basedOn w:val="ab"/>
    <w:next w:val="af6"/>
    <w:uiPriority w:val="39"/>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c"/>
    <w:uiPriority w:val="99"/>
    <w:semiHidden/>
    <w:rsid w:val="00127B81"/>
  </w:style>
  <w:style w:type="numbering" w:customStyle="1" w:styleId="2111">
    <w:name w:val="Нет списка211"/>
    <w:next w:val="ac"/>
    <w:uiPriority w:val="99"/>
    <w:semiHidden/>
    <w:unhideWhenUsed/>
    <w:rsid w:val="00127B81"/>
  </w:style>
  <w:style w:type="numbering" w:customStyle="1" w:styleId="31c">
    <w:name w:val="Нет списка31"/>
    <w:next w:val="ac"/>
    <w:uiPriority w:val="99"/>
    <w:semiHidden/>
    <w:rsid w:val="00127B81"/>
  </w:style>
  <w:style w:type="paragraph" w:customStyle="1" w:styleId="FORMATTEXT0">
    <w:name w:val=".FORMATTEXT"/>
    <w:rsid w:val="00127B81"/>
    <w:pPr>
      <w:widowControl w:val="0"/>
      <w:autoSpaceDE w:val="0"/>
      <w:autoSpaceDN w:val="0"/>
      <w:adjustRightInd w:val="0"/>
    </w:pPr>
    <w:rPr>
      <w:rFonts w:eastAsia="Times New Roman"/>
      <w:sz w:val="24"/>
      <w:szCs w:val="24"/>
    </w:rPr>
  </w:style>
  <w:style w:type="numbering" w:customStyle="1" w:styleId="414">
    <w:name w:val="Нет списка41"/>
    <w:next w:val="ac"/>
    <w:uiPriority w:val="99"/>
    <w:semiHidden/>
    <w:rsid w:val="00127B81"/>
  </w:style>
  <w:style w:type="table" w:customStyle="1" w:styleId="2fffe">
    <w:name w:val="Сетка таблицы2"/>
    <w:basedOn w:val="ab"/>
    <w:next w:val="af6"/>
    <w:uiPriority w:val="59"/>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
    <w:name w:val="Нет списка12"/>
    <w:next w:val="ac"/>
    <w:uiPriority w:val="99"/>
    <w:semiHidden/>
    <w:rsid w:val="00127B81"/>
  </w:style>
  <w:style w:type="numbering" w:customStyle="1" w:styleId="21110">
    <w:name w:val="Нет списка2111"/>
    <w:next w:val="ac"/>
    <w:uiPriority w:val="99"/>
    <w:semiHidden/>
    <w:unhideWhenUsed/>
    <w:rsid w:val="00127B81"/>
  </w:style>
  <w:style w:type="character" w:customStyle="1" w:styleId="1fffffc">
    <w:name w:val="Основной текст 1 Знак Знак"/>
    <w:rsid w:val="00127B81"/>
    <w:rPr>
      <w:rFonts w:cs="Arial"/>
      <w:sz w:val="24"/>
      <w:szCs w:val="22"/>
      <w:lang w:val="ru-RU" w:eastAsia="ru-RU" w:bidi="ar-SA"/>
    </w:rPr>
  </w:style>
  <w:style w:type="character" w:customStyle="1" w:styleId="afffffffffffffff9">
    <w:name w:val="новая страница Знак Знак"/>
    <w:rsid w:val="00127B81"/>
    <w:rPr>
      <w:rFonts w:ascii="Arial" w:hAnsi="Arial" w:cs="Arial"/>
      <w:b/>
      <w:bCs/>
      <w:kern w:val="32"/>
      <w:sz w:val="32"/>
      <w:szCs w:val="32"/>
      <w:lang w:val="ru-RU" w:eastAsia="ru-RU" w:bidi="ar-SA"/>
    </w:rPr>
  </w:style>
  <w:style w:type="numbering" w:customStyle="1" w:styleId="3111">
    <w:name w:val="Нет списка311"/>
    <w:next w:val="ac"/>
    <w:uiPriority w:val="99"/>
    <w:semiHidden/>
    <w:rsid w:val="00127B81"/>
  </w:style>
  <w:style w:type="paragraph" w:customStyle="1" w:styleId="2ffff">
    <w:name w:val="Îñíîâíîé òåêñò 2"/>
    <w:basedOn w:val="a9"/>
    <w:rsid w:val="00127B81"/>
    <w:pPr>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BodyText23">
    <w:name w:val="Body Text 23"/>
    <w:basedOn w:val="a9"/>
    <w:rsid w:val="00127B81"/>
    <w:pPr>
      <w:autoSpaceDE w:val="0"/>
      <w:autoSpaceDN w:val="0"/>
      <w:spacing w:after="0" w:line="240" w:lineRule="auto"/>
      <w:jc w:val="center"/>
    </w:pPr>
    <w:rPr>
      <w:rFonts w:ascii="Times New Roman" w:eastAsia="Times New Roman" w:hAnsi="Times New Roman"/>
      <w:b/>
      <w:bCs/>
      <w:sz w:val="24"/>
      <w:szCs w:val="24"/>
      <w:lang w:eastAsia="ru-RU"/>
    </w:rPr>
  </w:style>
  <w:style w:type="table" w:customStyle="1" w:styleId="21f0">
    <w:name w:val="Сетка таблицы21"/>
    <w:basedOn w:val="ab"/>
    <w:next w:val="af6"/>
    <w:uiPriority w:val="39"/>
    <w:rsid w:val="00127B81"/>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d">
    <w:name w:val="Нет списка5"/>
    <w:next w:val="ac"/>
    <w:uiPriority w:val="99"/>
    <w:semiHidden/>
    <w:unhideWhenUsed/>
    <w:rsid w:val="00127B81"/>
  </w:style>
  <w:style w:type="paragraph" w:customStyle="1" w:styleId="afffffffffffffffa">
    <w:name w:val="Стиль"/>
    <w:rsid w:val="00127B81"/>
    <w:pPr>
      <w:widowControl w:val="0"/>
      <w:autoSpaceDE w:val="0"/>
      <w:autoSpaceDN w:val="0"/>
      <w:adjustRightInd w:val="0"/>
    </w:pPr>
    <w:rPr>
      <w:rFonts w:eastAsia="Times New Roman"/>
      <w:sz w:val="24"/>
      <w:szCs w:val="24"/>
    </w:rPr>
  </w:style>
  <w:style w:type="paragraph" w:customStyle="1" w:styleId="troick">
    <w:name w:val="troick"/>
    <w:basedOn w:val="a9"/>
    <w:rsid w:val="00127B81"/>
    <w:pPr>
      <w:spacing w:after="0" w:line="360" w:lineRule="auto"/>
      <w:ind w:firstLine="680"/>
      <w:jc w:val="both"/>
    </w:pPr>
    <w:rPr>
      <w:rFonts w:ascii="Times New Roman" w:eastAsia="Times New Roman" w:hAnsi="Times New Roman"/>
      <w:sz w:val="24"/>
      <w:szCs w:val="20"/>
      <w:lang w:eastAsia="ru-RU"/>
    </w:rPr>
  </w:style>
  <w:style w:type="paragraph" w:customStyle="1" w:styleId="-13">
    <w:name w:val="заголовок-1 шел"/>
    <w:basedOn w:val="17"/>
    <w:link w:val="-14"/>
    <w:qFormat/>
    <w:rsid w:val="00127B81"/>
    <w:pPr>
      <w:widowControl w:val="0"/>
      <w:ind w:right="-1" w:firstLine="851"/>
      <w:jc w:val="both"/>
    </w:pPr>
    <w:rPr>
      <w:rFonts w:ascii="Times New Roman" w:hAnsi="Times New Roman"/>
      <w:caps/>
      <w:sz w:val="28"/>
    </w:rPr>
  </w:style>
  <w:style w:type="paragraph" w:customStyle="1" w:styleId="-23">
    <w:name w:val="заголовок-2 шел"/>
    <w:basedOn w:val="21"/>
    <w:link w:val="-24"/>
    <w:qFormat/>
    <w:rsid w:val="00127B81"/>
    <w:pPr>
      <w:keepLines w:val="0"/>
      <w:widowControl w:val="0"/>
      <w:spacing w:before="120" w:after="120" w:line="240" w:lineRule="auto"/>
      <w:ind w:right="-1" w:firstLine="851"/>
      <w:jc w:val="both"/>
    </w:pPr>
    <w:rPr>
      <w:rFonts w:ascii="Times New Roman" w:hAnsi="Times New Roman"/>
      <w:color w:val="auto"/>
      <w:sz w:val="28"/>
      <w:szCs w:val="24"/>
      <w:lang w:eastAsia="ru-RU"/>
    </w:rPr>
  </w:style>
  <w:style w:type="character" w:customStyle="1" w:styleId="-14">
    <w:name w:val="заголовок-1 шел Знак"/>
    <w:link w:val="-13"/>
    <w:rsid w:val="00127B81"/>
    <w:rPr>
      <w:rFonts w:eastAsia="Times New Roman" w:cs="Arial"/>
      <w:b/>
      <w:bCs/>
      <w:caps/>
      <w:kern w:val="32"/>
      <w:sz w:val="28"/>
      <w:szCs w:val="32"/>
    </w:rPr>
  </w:style>
  <w:style w:type="paragraph" w:customStyle="1" w:styleId="-32">
    <w:name w:val="заголовок-3 шел"/>
    <w:basedOn w:val="30"/>
    <w:link w:val="-33"/>
    <w:qFormat/>
    <w:rsid w:val="00127B81"/>
    <w:pPr>
      <w:keepNext w:val="0"/>
      <w:keepLines w:val="0"/>
      <w:widowControl w:val="0"/>
      <w:spacing w:before="0" w:line="240" w:lineRule="auto"/>
      <w:ind w:firstLine="851"/>
    </w:pPr>
    <w:rPr>
      <w:rFonts w:ascii="Times New Roman" w:hAnsi="Times New Roman" w:cs="Arial"/>
      <w:color w:val="auto"/>
      <w:sz w:val="24"/>
      <w:szCs w:val="24"/>
      <w:lang w:eastAsia="ru-RU"/>
    </w:rPr>
  </w:style>
  <w:style w:type="character" w:customStyle="1" w:styleId="-24">
    <w:name w:val="заголовок-2 шел Знак"/>
    <w:link w:val="-23"/>
    <w:rsid w:val="00127B81"/>
    <w:rPr>
      <w:rFonts w:eastAsia="Times New Roman"/>
      <w:b/>
      <w:bCs/>
      <w:sz w:val="28"/>
      <w:szCs w:val="24"/>
    </w:rPr>
  </w:style>
  <w:style w:type="paragraph" w:customStyle="1" w:styleId="-40">
    <w:name w:val="заголовок-4 шел"/>
    <w:basedOn w:val="40"/>
    <w:link w:val="-42"/>
    <w:qFormat/>
    <w:rsid w:val="00127B81"/>
    <w:pPr>
      <w:keepLines w:val="0"/>
      <w:widowControl w:val="0"/>
      <w:spacing w:before="240" w:after="60" w:line="240" w:lineRule="auto"/>
      <w:ind w:right="-1" w:firstLine="851"/>
      <w:jc w:val="both"/>
    </w:pPr>
    <w:rPr>
      <w:rFonts w:ascii="Times New Roman" w:hAnsi="Times New Roman"/>
      <w:iCs w:val="0"/>
      <w:color w:val="FF0000"/>
      <w:sz w:val="24"/>
      <w:szCs w:val="28"/>
      <w:lang w:eastAsia="ru-RU"/>
    </w:rPr>
  </w:style>
  <w:style w:type="character" w:customStyle="1" w:styleId="-33">
    <w:name w:val="заголовок-3 шел Знак"/>
    <w:link w:val="-32"/>
    <w:rsid w:val="00127B81"/>
    <w:rPr>
      <w:rFonts w:eastAsia="Times New Roman" w:cs="Arial"/>
      <w:b/>
      <w:bCs/>
      <w:sz w:val="24"/>
      <w:szCs w:val="24"/>
    </w:rPr>
  </w:style>
  <w:style w:type="numbering" w:customStyle="1" w:styleId="68">
    <w:name w:val="Нет списка6"/>
    <w:next w:val="ac"/>
    <w:uiPriority w:val="99"/>
    <w:semiHidden/>
    <w:rsid w:val="00127B81"/>
  </w:style>
  <w:style w:type="character" w:customStyle="1" w:styleId="-42">
    <w:name w:val="заголовок-4 шел Знак"/>
    <w:link w:val="-40"/>
    <w:rsid w:val="00127B81"/>
    <w:rPr>
      <w:rFonts w:eastAsia="Times New Roman"/>
      <w:b/>
      <w:bCs/>
      <w:i/>
      <w:color w:val="FF0000"/>
      <w:sz w:val="24"/>
      <w:szCs w:val="28"/>
    </w:rPr>
  </w:style>
  <w:style w:type="table" w:customStyle="1" w:styleId="3ff7">
    <w:name w:val="Сетка таблицы3"/>
    <w:basedOn w:val="ab"/>
    <w:next w:val="af6"/>
    <w:uiPriority w:val="59"/>
    <w:rsid w:val="00127B8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c"/>
    <w:uiPriority w:val="99"/>
    <w:semiHidden/>
    <w:rsid w:val="00127B81"/>
  </w:style>
  <w:style w:type="table" w:customStyle="1" w:styleId="12a">
    <w:name w:val="Сетка таблицы12"/>
    <w:basedOn w:val="ab"/>
    <w:next w:val="af6"/>
    <w:uiPriority w:val="59"/>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c"/>
    <w:uiPriority w:val="99"/>
    <w:semiHidden/>
    <w:rsid w:val="00127B81"/>
  </w:style>
  <w:style w:type="numbering" w:customStyle="1" w:styleId="223">
    <w:name w:val="Нет списка22"/>
    <w:next w:val="ac"/>
    <w:uiPriority w:val="99"/>
    <w:semiHidden/>
    <w:unhideWhenUsed/>
    <w:rsid w:val="00127B81"/>
  </w:style>
  <w:style w:type="numbering" w:customStyle="1" w:styleId="322">
    <w:name w:val="Нет списка32"/>
    <w:next w:val="ac"/>
    <w:uiPriority w:val="99"/>
    <w:semiHidden/>
    <w:rsid w:val="00127B81"/>
  </w:style>
  <w:style w:type="numbering" w:customStyle="1" w:styleId="420">
    <w:name w:val="Нет списка42"/>
    <w:next w:val="ac"/>
    <w:uiPriority w:val="99"/>
    <w:semiHidden/>
    <w:rsid w:val="00127B81"/>
  </w:style>
  <w:style w:type="numbering" w:customStyle="1" w:styleId="1210">
    <w:name w:val="Нет списка121"/>
    <w:next w:val="ac"/>
    <w:uiPriority w:val="99"/>
    <w:semiHidden/>
    <w:rsid w:val="00127B81"/>
  </w:style>
  <w:style w:type="numbering" w:customStyle="1" w:styleId="2121">
    <w:name w:val="Нет списка212"/>
    <w:next w:val="ac"/>
    <w:uiPriority w:val="99"/>
    <w:semiHidden/>
    <w:unhideWhenUsed/>
    <w:rsid w:val="00127B81"/>
  </w:style>
  <w:style w:type="numbering" w:customStyle="1" w:styleId="3121">
    <w:name w:val="Нет списка312"/>
    <w:next w:val="ac"/>
    <w:uiPriority w:val="99"/>
    <w:semiHidden/>
    <w:rsid w:val="00127B81"/>
  </w:style>
  <w:style w:type="numbering" w:customStyle="1" w:styleId="512">
    <w:name w:val="Нет списка51"/>
    <w:next w:val="ac"/>
    <w:uiPriority w:val="99"/>
    <w:semiHidden/>
    <w:rsid w:val="00127B81"/>
  </w:style>
  <w:style w:type="table" w:customStyle="1" w:styleId="31d">
    <w:name w:val="Сетка таблицы31"/>
    <w:basedOn w:val="ab"/>
    <w:next w:val="af6"/>
    <w:uiPriority w:val="59"/>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c"/>
    <w:uiPriority w:val="99"/>
    <w:semiHidden/>
    <w:rsid w:val="00127B81"/>
  </w:style>
  <w:style w:type="numbering" w:customStyle="1" w:styleId="2210">
    <w:name w:val="Нет списка221"/>
    <w:next w:val="ac"/>
    <w:uiPriority w:val="99"/>
    <w:semiHidden/>
    <w:unhideWhenUsed/>
    <w:rsid w:val="00127B81"/>
  </w:style>
  <w:style w:type="numbering" w:customStyle="1" w:styleId="3210">
    <w:name w:val="Нет списка321"/>
    <w:next w:val="ac"/>
    <w:uiPriority w:val="99"/>
    <w:semiHidden/>
    <w:rsid w:val="00127B81"/>
  </w:style>
  <w:style w:type="character" w:customStyle="1" w:styleId="FontStyle43">
    <w:name w:val="Font Style43"/>
    <w:uiPriority w:val="99"/>
    <w:rsid w:val="00127B81"/>
    <w:rPr>
      <w:rFonts w:ascii="Times New Roman" w:hAnsi="Times New Roman" w:cs="Times New Roman"/>
      <w:sz w:val="24"/>
      <w:szCs w:val="24"/>
    </w:rPr>
  </w:style>
  <w:style w:type="paragraph" w:customStyle="1" w:styleId="Label">
    <w:name w:val="Label"/>
    <w:basedOn w:val="a9"/>
    <w:rsid w:val="00127B81"/>
    <w:pPr>
      <w:spacing w:before="120" w:after="0" w:line="240" w:lineRule="auto"/>
    </w:pPr>
    <w:rPr>
      <w:rFonts w:ascii="Antiqua" w:eastAsia="Times New Roman" w:hAnsi="Antiqua"/>
      <w:sz w:val="17"/>
      <w:szCs w:val="20"/>
      <w:lang w:val="en-US" w:eastAsia="ru-RU"/>
    </w:rPr>
  </w:style>
  <w:style w:type="paragraph" w:customStyle="1" w:styleId="2ffff0">
    <w:name w:val="Список бюл.2"/>
    <w:basedOn w:val="2f1"/>
    <w:rsid w:val="00127B81"/>
    <w:pPr>
      <w:tabs>
        <w:tab w:val="clear" w:pos="552"/>
        <w:tab w:val="num" w:pos="284"/>
        <w:tab w:val="left" w:pos="993"/>
      </w:tabs>
      <w:spacing w:after="0" w:line="240" w:lineRule="auto"/>
      <w:ind w:left="340" w:hanging="360"/>
    </w:pPr>
    <w:rPr>
      <w:rFonts w:ascii="Times New Roman" w:hAnsi="Times New Roman" w:cs="Times New Roman"/>
      <w:spacing w:val="0"/>
      <w:sz w:val="26"/>
      <w:szCs w:val="24"/>
      <w:lang w:eastAsia="ru-RU"/>
    </w:rPr>
  </w:style>
  <w:style w:type="character" w:customStyle="1" w:styleId="FontStyle17">
    <w:name w:val="Font Style17"/>
    <w:rsid w:val="00127B81"/>
    <w:rPr>
      <w:rFonts w:ascii="Century Schoolbook" w:hAnsi="Century Schoolbook" w:hint="default"/>
      <w:b/>
      <w:bCs w:val="0"/>
      <w:sz w:val="20"/>
    </w:rPr>
  </w:style>
  <w:style w:type="paragraph" w:customStyle="1" w:styleId="3130">
    <w:name w:val="Основной текст с отступом 313"/>
    <w:basedOn w:val="a9"/>
    <w:rsid w:val="00127B81"/>
    <w:pPr>
      <w:widowControl w:val="0"/>
      <w:suppressAutoHyphens/>
      <w:spacing w:after="0" w:line="240" w:lineRule="auto"/>
      <w:ind w:left="1276" w:hanging="142"/>
      <w:jc w:val="both"/>
    </w:pPr>
    <w:rPr>
      <w:rFonts w:ascii="Times New Roman" w:eastAsia="Arial Unicode MS" w:hAnsi="Times New Roman"/>
      <w:sz w:val="28"/>
      <w:szCs w:val="24"/>
      <w:lang w:eastAsia="ru-RU"/>
    </w:rPr>
  </w:style>
  <w:style w:type="character" w:customStyle="1" w:styleId="comment">
    <w:name w:val="comment"/>
    <w:basedOn w:val="aa"/>
    <w:rsid w:val="00127B81"/>
  </w:style>
  <w:style w:type="paragraph" w:customStyle="1" w:styleId="tekstvpr">
    <w:name w:val="tekstvpr"/>
    <w:basedOn w:val="a9"/>
    <w:rsid w:val="00127B8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kstob">
    <w:name w:val="tekstob"/>
    <w:basedOn w:val="a9"/>
    <w:rsid w:val="00127B8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11">
    <w:name w:val="Заголовок 7 Знак1"/>
    <w:rsid w:val="00127B81"/>
    <w:rPr>
      <w:b/>
      <w:sz w:val="23"/>
      <w:u w:val="single"/>
    </w:rPr>
  </w:style>
  <w:style w:type="paragraph" w:customStyle="1" w:styleId="2311">
    <w:name w:val="Основной текст 231"/>
    <w:basedOn w:val="a9"/>
    <w:rsid w:val="00127B81"/>
    <w:pPr>
      <w:overflowPunct w:val="0"/>
      <w:autoSpaceDE w:val="0"/>
      <w:autoSpaceDN w:val="0"/>
      <w:adjustRightInd w:val="0"/>
      <w:spacing w:after="0" w:line="240" w:lineRule="auto"/>
      <w:jc w:val="both"/>
      <w:textAlignment w:val="baseline"/>
    </w:pPr>
    <w:rPr>
      <w:rFonts w:ascii="Times New Roman" w:eastAsia="Times New Roman" w:hAnsi="Times New Roman"/>
      <w:sz w:val="28"/>
      <w:szCs w:val="20"/>
      <w:lang w:eastAsia="ru-RU"/>
    </w:rPr>
  </w:style>
  <w:style w:type="paragraph" w:customStyle="1" w:styleId="11f8">
    <w:name w:val="Обычный (веб)11"/>
    <w:basedOn w:val="a9"/>
    <w:rsid w:val="00127B81"/>
    <w:pPr>
      <w:spacing w:before="100" w:after="100" w:line="240" w:lineRule="auto"/>
    </w:pPr>
    <w:rPr>
      <w:rFonts w:ascii="Times New Roman" w:eastAsia="Times New Roman" w:hAnsi="Times New Roman"/>
      <w:sz w:val="24"/>
      <w:szCs w:val="20"/>
      <w:lang w:eastAsia="ru-RU"/>
    </w:rPr>
  </w:style>
  <w:style w:type="character" w:customStyle="1" w:styleId="FontStyle53">
    <w:name w:val="Font Style53"/>
    <w:rsid w:val="00127B81"/>
    <w:rPr>
      <w:rFonts w:ascii="Times New Roman" w:hAnsi="Times New Roman" w:cs="Times New Roman"/>
      <w:sz w:val="26"/>
      <w:szCs w:val="26"/>
    </w:rPr>
  </w:style>
  <w:style w:type="character" w:customStyle="1" w:styleId="1fffffd">
    <w:name w:val="???????? ????? ??????1"/>
    <w:rsid w:val="00127B81"/>
  </w:style>
  <w:style w:type="character" w:customStyle="1" w:styleId="afffffffffffffffb">
    <w:name w:val="??????? ???????? ??????"/>
    <w:rsid w:val="00127B81"/>
    <w:rPr>
      <w:vertAlign w:val="superscript"/>
    </w:rPr>
  </w:style>
  <w:style w:type="character" w:customStyle="1" w:styleId="afffffffffffffffc">
    <w:name w:val="???? ???????? ??????"/>
    <w:rsid w:val="00127B81"/>
    <w:rPr>
      <w:vertAlign w:val="superscript"/>
    </w:rPr>
  </w:style>
  <w:style w:type="character" w:customStyle="1" w:styleId="14pt">
    <w:name w:val="????? 14 pt"/>
    <w:rsid w:val="00127B81"/>
    <w:rPr>
      <w:sz w:val="28"/>
    </w:rPr>
  </w:style>
  <w:style w:type="paragraph" w:customStyle="1" w:styleId="WW-0">
    <w:name w:val="WW-?????????"/>
    <w:basedOn w:val="a9"/>
    <w:rsid w:val="00127B81"/>
    <w:pPr>
      <w:widowControl w:val="0"/>
      <w:suppressLineNumbers/>
      <w:suppressAutoHyphens/>
      <w:spacing w:after="0" w:line="240" w:lineRule="auto"/>
    </w:pPr>
    <w:rPr>
      <w:rFonts w:ascii="Times New Roman" w:eastAsia="Times New Roman" w:hAnsi="Times New Roman"/>
      <w:sz w:val="24"/>
      <w:szCs w:val="20"/>
      <w:lang w:eastAsia="ru-RU"/>
    </w:rPr>
  </w:style>
  <w:style w:type="paragraph" w:customStyle="1" w:styleId="1fffffe">
    <w:name w:val="????????1"/>
    <w:basedOn w:val="a9"/>
    <w:rsid w:val="00127B81"/>
    <w:pPr>
      <w:widowControl w:val="0"/>
      <w:suppressLineNumbers/>
      <w:suppressAutoHyphens/>
      <w:spacing w:before="120" w:after="120" w:line="240" w:lineRule="auto"/>
    </w:pPr>
    <w:rPr>
      <w:rFonts w:ascii="Times New Roman" w:eastAsia="Times New Roman" w:hAnsi="Times New Roman"/>
      <w:i/>
      <w:sz w:val="20"/>
      <w:szCs w:val="20"/>
      <w:lang w:eastAsia="ru-RU"/>
    </w:rPr>
  </w:style>
  <w:style w:type="paragraph" w:customStyle="1" w:styleId="1ffffff">
    <w:name w:val="?????????1"/>
    <w:basedOn w:val="a9"/>
    <w:rsid w:val="00127B81"/>
    <w:pPr>
      <w:widowControl w:val="0"/>
      <w:suppressLineNumbers/>
      <w:suppressAutoHyphens/>
      <w:spacing w:after="0" w:line="240" w:lineRule="auto"/>
    </w:pPr>
    <w:rPr>
      <w:rFonts w:ascii="Times New Roman" w:eastAsia="Times New Roman" w:hAnsi="Times New Roman"/>
      <w:sz w:val="24"/>
      <w:szCs w:val="20"/>
      <w:lang w:eastAsia="ru-RU"/>
    </w:rPr>
  </w:style>
  <w:style w:type="paragraph" w:customStyle="1" w:styleId="31e">
    <w:name w:val="???????? ????? 31"/>
    <w:basedOn w:val="a9"/>
    <w:rsid w:val="00127B81"/>
    <w:pPr>
      <w:widowControl w:val="0"/>
      <w:suppressAutoHyphens/>
      <w:spacing w:after="120" w:line="240" w:lineRule="auto"/>
    </w:pPr>
    <w:rPr>
      <w:rFonts w:ascii="Times New Roman" w:eastAsia="Times New Roman" w:hAnsi="Times New Roman"/>
      <w:sz w:val="16"/>
      <w:szCs w:val="20"/>
      <w:lang w:eastAsia="ru-RU"/>
    </w:rPr>
  </w:style>
  <w:style w:type="paragraph" w:customStyle="1" w:styleId="224">
    <w:name w:val="???????? ????? 22"/>
    <w:basedOn w:val="a9"/>
    <w:rsid w:val="00127B81"/>
    <w:pPr>
      <w:widowControl w:val="0"/>
      <w:spacing w:after="120" w:line="480" w:lineRule="auto"/>
    </w:pPr>
    <w:rPr>
      <w:rFonts w:ascii="Times New Roman" w:eastAsia="Times New Roman" w:hAnsi="Times New Roman"/>
      <w:sz w:val="24"/>
      <w:szCs w:val="20"/>
      <w:lang w:eastAsia="ru-RU"/>
    </w:rPr>
  </w:style>
  <w:style w:type="paragraph" w:customStyle="1" w:styleId="323">
    <w:name w:val="???????? ????? ? ???????? 32"/>
    <w:basedOn w:val="a9"/>
    <w:rsid w:val="00127B81"/>
    <w:pPr>
      <w:widowControl w:val="0"/>
      <w:spacing w:after="120" w:line="240" w:lineRule="auto"/>
      <w:ind w:left="283"/>
    </w:pPr>
    <w:rPr>
      <w:rFonts w:ascii="Times New Roman" w:eastAsia="Times New Roman" w:hAnsi="Times New Roman"/>
      <w:sz w:val="16"/>
      <w:szCs w:val="20"/>
      <w:lang w:eastAsia="ru-RU"/>
    </w:rPr>
  </w:style>
  <w:style w:type="paragraph" w:customStyle="1" w:styleId="21f1">
    <w:name w:val="???????? ????? ? ???????? 21"/>
    <w:basedOn w:val="a9"/>
    <w:rsid w:val="00127B81"/>
    <w:pPr>
      <w:widowControl w:val="0"/>
      <w:spacing w:after="120" w:line="480" w:lineRule="auto"/>
      <w:ind w:left="283"/>
    </w:pPr>
    <w:rPr>
      <w:rFonts w:ascii="Times New Roman" w:eastAsia="Times New Roman" w:hAnsi="Times New Roman"/>
      <w:sz w:val="24"/>
      <w:szCs w:val="20"/>
      <w:lang w:eastAsia="ru-RU"/>
    </w:rPr>
  </w:style>
  <w:style w:type="paragraph" w:customStyle="1" w:styleId="3ff8">
    <w:name w:val="???????? ????? 3"/>
    <w:basedOn w:val="a9"/>
    <w:rsid w:val="00127B81"/>
    <w:pPr>
      <w:spacing w:after="0" w:line="240" w:lineRule="auto"/>
      <w:jc w:val="center"/>
    </w:pPr>
    <w:rPr>
      <w:rFonts w:ascii="SchoolBook" w:eastAsia="Times New Roman" w:hAnsi="SchoolBook"/>
      <w:sz w:val="24"/>
      <w:szCs w:val="20"/>
      <w:lang w:eastAsia="ru-RU"/>
    </w:rPr>
  </w:style>
  <w:style w:type="paragraph" w:customStyle="1" w:styleId="2ffff1">
    <w:name w:val="???????? ????? ? ???????? 2"/>
    <w:basedOn w:val="a9"/>
    <w:rsid w:val="00127B81"/>
    <w:pPr>
      <w:spacing w:after="0" w:line="240" w:lineRule="auto"/>
      <w:ind w:left="214"/>
    </w:pPr>
    <w:rPr>
      <w:rFonts w:ascii="SchoolBook" w:eastAsia="Times New Roman" w:hAnsi="SchoolBook"/>
      <w:sz w:val="24"/>
      <w:szCs w:val="20"/>
      <w:lang w:eastAsia="ru-RU"/>
    </w:rPr>
  </w:style>
  <w:style w:type="paragraph" w:customStyle="1" w:styleId="3ff9">
    <w:name w:val="???????? ????? ? ???????? 3"/>
    <w:basedOn w:val="a9"/>
    <w:rsid w:val="00127B81"/>
    <w:pPr>
      <w:tabs>
        <w:tab w:val="left" w:pos="851"/>
      </w:tabs>
      <w:spacing w:after="0" w:line="240" w:lineRule="auto"/>
      <w:ind w:left="3119" w:hanging="3119"/>
      <w:jc w:val="both"/>
    </w:pPr>
    <w:rPr>
      <w:rFonts w:ascii="SchoolBook" w:eastAsia="Times New Roman" w:hAnsi="SchoolBook"/>
      <w:sz w:val="26"/>
      <w:szCs w:val="20"/>
      <w:lang w:eastAsia="ru-RU"/>
    </w:rPr>
  </w:style>
  <w:style w:type="paragraph" w:customStyle="1" w:styleId="WW-1">
    <w:name w:val="WW-?????????? ???????"/>
    <w:basedOn w:val="a9"/>
    <w:rsid w:val="00127B81"/>
    <w:pPr>
      <w:widowControl w:val="0"/>
      <w:suppressLineNumbers/>
      <w:suppressAutoHyphens/>
      <w:spacing w:after="0" w:line="240" w:lineRule="auto"/>
    </w:pPr>
    <w:rPr>
      <w:rFonts w:ascii="Times New Roman" w:eastAsia="Times New Roman" w:hAnsi="Times New Roman"/>
      <w:sz w:val="24"/>
      <w:szCs w:val="20"/>
      <w:lang w:eastAsia="ru-RU"/>
    </w:rPr>
  </w:style>
  <w:style w:type="paragraph" w:customStyle="1" w:styleId="-25">
    <w:name w:val="Содержание - Уровень 2"/>
    <w:basedOn w:val="21"/>
    <w:link w:val="-26"/>
    <w:qFormat/>
    <w:rsid w:val="00127B81"/>
    <w:pPr>
      <w:keepLines w:val="0"/>
      <w:spacing w:before="120" w:after="120" w:line="240" w:lineRule="auto"/>
      <w:ind w:left="709"/>
    </w:pPr>
    <w:rPr>
      <w:b w:val="0"/>
      <w:iCs/>
      <w:caps/>
      <w:color w:val="auto"/>
      <w:sz w:val="28"/>
      <w:szCs w:val="28"/>
      <w:lang w:eastAsia="ru-RU"/>
    </w:rPr>
  </w:style>
  <w:style w:type="character" w:customStyle="1" w:styleId="-26">
    <w:name w:val="Содержание - Уровень 2 Знак"/>
    <w:link w:val="-25"/>
    <w:rsid w:val="00127B81"/>
    <w:rPr>
      <w:rFonts w:ascii="Cambria" w:eastAsia="Times New Roman" w:hAnsi="Cambria"/>
      <w:bCs/>
      <w:iCs/>
      <w:caps/>
      <w:sz w:val="28"/>
      <w:szCs w:val="28"/>
    </w:rPr>
  </w:style>
  <w:style w:type="paragraph" w:customStyle="1" w:styleId="-34">
    <w:name w:val="Содержание - Уровень 3"/>
    <w:basedOn w:val="ad"/>
    <w:link w:val="-35"/>
    <w:qFormat/>
    <w:rsid w:val="00127B81"/>
    <w:pPr>
      <w:spacing w:before="120" w:after="120" w:line="240" w:lineRule="auto"/>
      <w:ind w:left="0" w:firstLine="709"/>
      <w:jc w:val="both"/>
      <w:outlineLvl w:val="2"/>
    </w:pPr>
    <w:rPr>
      <w:rFonts w:ascii="Cambria" w:eastAsia="Times New Roman" w:hAnsi="Cambria"/>
      <w:b/>
      <w:sz w:val="28"/>
      <w:szCs w:val="28"/>
      <w:lang w:eastAsia="ru-RU"/>
    </w:rPr>
  </w:style>
  <w:style w:type="character" w:customStyle="1" w:styleId="-35">
    <w:name w:val="Содержание - Уровень 3 Знак"/>
    <w:link w:val="-34"/>
    <w:rsid w:val="00127B81"/>
    <w:rPr>
      <w:rFonts w:ascii="Cambria" w:eastAsia="Times New Roman" w:hAnsi="Cambria"/>
      <w:b/>
      <w:sz w:val="28"/>
      <w:szCs w:val="28"/>
    </w:rPr>
  </w:style>
  <w:style w:type="paragraph" w:customStyle="1" w:styleId="-15">
    <w:name w:val="Содержание - Уровень 1"/>
    <w:basedOn w:val="a9"/>
    <w:link w:val="-16"/>
    <w:qFormat/>
    <w:rsid w:val="00127B81"/>
    <w:pPr>
      <w:spacing w:before="120" w:after="120" w:line="240" w:lineRule="auto"/>
      <w:jc w:val="both"/>
      <w:outlineLvl w:val="0"/>
    </w:pPr>
    <w:rPr>
      <w:rFonts w:ascii="Cambria" w:eastAsia="Times New Roman" w:hAnsi="Cambria"/>
      <w:b/>
      <w:caps/>
      <w:sz w:val="28"/>
      <w:szCs w:val="28"/>
      <w:lang w:eastAsia="ru-RU"/>
    </w:rPr>
  </w:style>
  <w:style w:type="character" w:customStyle="1" w:styleId="-16">
    <w:name w:val="Содержание - Уровень 1 Знак"/>
    <w:link w:val="-15"/>
    <w:rsid w:val="00127B81"/>
    <w:rPr>
      <w:rFonts w:ascii="Cambria" w:eastAsia="Times New Roman" w:hAnsi="Cambria"/>
      <w:b/>
      <w:caps/>
      <w:sz w:val="28"/>
      <w:szCs w:val="28"/>
    </w:rPr>
  </w:style>
  <w:style w:type="paragraph" w:customStyle="1" w:styleId="CharCharCharChar">
    <w:name w:val="Char Знак Знак Char Знак Знак Char Знак Знак Char Знак Знак Знак Знак Знак Знак Знак Знак Знак Знак"/>
    <w:basedOn w:val="a9"/>
    <w:rsid w:val="00127B81"/>
    <w:pPr>
      <w:spacing w:after="0" w:line="240" w:lineRule="auto"/>
    </w:pPr>
    <w:rPr>
      <w:rFonts w:ascii="Times New Roman" w:eastAsia="Times New Roman" w:hAnsi="Times New Roman"/>
      <w:sz w:val="20"/>
      <w:szCs w:val="20"/>
      <w:lang w:val="en-US"/>
    </w:rPr>
  </w:style>
  <w:style w:type="paragraph" w:customStyle="1" w:styleId="Char1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Знак"/>
    <w:basedOn w:val="a9"/>
    <w:rsid w:val="00127B81"/>
    <w:pPr>
      <w:spacing w:after="0" w:line="240" w:lineRule="auto"/>
    </w:pPr>
    <w:rPr>
      <w:rFonts w:ascii="Verdana" w:eastAsia="Times New Roman" w:hAnsi="Verdana" w:cs="Verdana"/>
      <w:sz w:val="20"/>
      <w:szCs w:val="20"/>
      <w:lang w:val="en-US"/>
    </w:rPr>
  </w:style>
  <w:style w:type="paragraph" w:customStyle="1" w:styleId="afffffffffffffffd">
    <w:name w:val="Знак Знак Знак Знак Знак Знак Знак Знак Знак Знак Знак Знак"/>
    <w:basedOn w:val="a9"/>
    <w:rsid w:val="00127B81"/>
    <w:pPr>
      <w:spacing w:after="0" w:line="240" w:lineRule="auto"/>
    </w:pPr>
    <w:rPr>
      <w:rFonts w:ascii="Verdana" w:eastAsia="Times New Roman" w:hAnsi="Verdana" w:cs="Verdana"/>
      <w:sz w:val="20"/>
      <w:szCs w:val="20"/>
      <w:lang w:val="en-US"/>
    </w:rPr>
  </w:style>
  <w:style w:type="paragraph" w:customStyle="1" w:styleId="1ffffff0">
    <w:name w:val="Знак Знак Знак Знак Знак Знак Знак Знак Знак Знак Знак1 Знак Знак Знак Знак Знак Знак Знак Знак Знак Знак"/>
    <w:basedOn w:val="a9"/>
    <w:rsid w:val="00127B81"/>
    <w:pPr>
      <w:spacing w:after="0" w:line="240" w:lineRule="auto"/>
    </w:pPr>
    <w:rPr>
      <w:rFonts w:ascii="Verdana" w:eastAsia="Times New Roman" w:hAnsi="Verdana" w:cs="Verdana"/>
      <w:sz w:val="20"/>
      <w:szCs w:val="20"/>
      <w:lang w:val="en-US"/>
    </w:rPr>
  </w:style>
  <w:style w:type="paragraph" w:customStyle="1" w:styleId="afffffffffffffffe">
    <w:name w:val="Знак Знак Знак Знак Знак Знак Знак Знак Знак Знак Знак Знак Знак Знак Знак"/>
    <w:basedOn w:val="a9"/>
    <w:rsid w:val="00127B81"/>
    <w:pPr>
      <w:spacing w:after="0" w:line="240" w:lineRule="auto"/>
    </w:pPr>
    <w:rPr>
      <w:rFonts w:ascii="Verdana" w:eastAsia="Times New Roman" w:hAnsi="Verdana" w:cs="Verdana"/>
      <w:sz w:val="20"/>
      <w:szCs w:val="20"/>
      <w:lang w:val="en-US"/>
    </w:rPr>
  </w:style>
  <w:style w:type="paragraph" w:customStyle="1" w:styleId="1ffffff1">
    <w:name w:val="1 Знак"/>
    <w:basedOn w:val="a9"/>
    <w:rsid w:val="00127B81"/>
    <w:pPr>
      <w:spacing w:after="0" w:line="240" w:lineRule="auto"/>
    </w:pPr>
    <w:rPr>
      <w:rFonts w:ascii="Times New Roman" w:eastAsia="Times New Roman" w:hAnsi="Times New Roman"/>
      <w:sz w:val="20"/>
      <w:szCs w:val="20"/>
      <w:lang w:val="en-US"/>
    </w:rPr>
  </w:style>
  <w:style w:type="paragraph" w:customStyle="1" w:styleId="affffffffffffffff">
    <w:name w:val="Знак Знак Знак Знак Знак"/>
    <w:basedOn w:val="a9"/>
    <w:rsid w:val="00127B81"/>
    <w:pPr>
      <w:spacing w:after="0" w:line="240" w:lineRule="auto"/>
    </w:pPr>
    <w:rPr>
      <w:rFonts w:ascii="Times New Roman" w:eastAsia="Times New Roman" w:hAnsi="Times New Roman"/>
      <w:sz w:val="20"/>
      <w:szCs w:val="20"/>
      <w:lang w:val="en-US"/>
    </w:rPr>
  </w:style>
  <w:style w:type="numbering" w:customStyle="1" w:styleId="34">
    <w:name w:val="Стиль маркированный34"/>
    <w:basedOn w:val="ac"/>
    <w:rsid w:val="00127B81"/>
    <w:pPr>
      <w:numPr>
        <w:numId w:val="50"/>
      </w:numPr>
    </w:pPr>
  </w:style>
  <w:style w:type="paragraph" w:customStyle="1" w:styleId="4f5">
    <w:name w:val="Заголовок 4 Шелестов"/>
    <w:basedOn w:val="a9"/>
    <w:link w:val="4f6"/>
    <w:qFormat/>
    <w:rsid w:val="00127B81"/>
    <w:pPr>
      <w:keepNext/>
      <w:tabs>
        <w:tab w:val="left" w:pos="9344"/>
      </w:tabs>
      <w:spacing w:before="240" w:after="120" w:line="240" w:lineRule="auto"/>
      <w:ind w:firstLine="851"/>
      <w:jc w:val="both"/>
      <w:outlineLvl w:val="2"/>
    </w:pPr>
    <w:rPr>
      <w:rFonts w:ascii="Times New Roman" w:eastAsia="Times New Roman" w:hAnsi="Times New Roman"/>
      <w:b/>
      <w:i/>
      <w:sz w:val="24"/>
      <w:szCs w:val="26"/>
    </w:rPr>
  </w:style>
  <w:style w:type="character" w:customStyle="1" w:styleId="4f6">
    <w:name w:val="Заголовок 4 Шелестов Знак"/>
    <w:link w:val="4f5"/>
    <w:rsid w:val="00127B81"/>
    <w:rPr>
      <w:rFonts w:eastAsia="Times New Roman"/>
      <w:b/>
      <w:i/>
      <w:sz w:val="24"/>
      <w:szCs w:val="26"/>
      <w:lang w:eastAsia="en-US"/>
    </w:rPr>
  </w:style>
  <w:style w:type="paragraph" w:customStyle="1" w:styleId="3ffa">
    <w:name w:val="Заголовок 3 Шелестов"/>
    <w:basedOn w:val="a9"/>
    <w:link w:val="3ffb"/>
    <w:qFormat/>
    <w:rsid w:val="00127B81"/>
    <w:pPr>
      <w:keepNext/>
      <w:tabs>
        <w:tab w:val="left" w:pos="9344"/>
      </w:tabs>
      <w:spacing w:before="240" w:after="120" w:line="240" w:lineRule="auto"/>
      <w:ind w:firstLine="851"/>
      <w:jc w:val="both"/>
      <w:outlineLvl w:val="2"/>
    </w:pPr>
    <w:rPr>
      <w:rFonts w:ascii="Times New Roman" w:eastAsia="Times New Roman" w:hAnsi="Times New Roman"/>
      <w:b/>
      <w:sz w:val="24"/>
      <w:szCs w:val="26"/>
    </w:rPr>
  </w:style>
  <w:style w:type="character" w:customStyle="1" w:styleId="3ffb">
    <w:name w:val="Заголовок 3 Шелестов Знак"/>
    <w:link w:val="3ffa"/>
    <w:rsid w:val="00127B81"/>
    <w:rPr>
      <w:rFonts w:eastAsia="Times New Roman"/>
      <w:b/>
      <w:sz w:val="24"/>
      <w:szCs w:val="26"/>
      <w:lang w:eastAsia="en-US"/>
    </w:rPr>
  </w:style>
  <w:style w:type="paragraph" w:customStyle="1" w:styleId="2ffff2">
    <w:name w:val="Заголовок 2 Шелестов"/>
    <w:basedOn w:val="a9"/>
    <w:link w:val="2ffff3"/>
    <w:qFormat/>
    <w:rsid w:val="00127B81"/>
    <w:pPr>
      <w:keepNext/>
      <w:spacing w:before="240" w:after="120" w:line="240" w:lineRule="auto"/>
      <w:ind w:firstLine="851"/>
      <w:jc w:val="both"/>
      <w:outlineLvl w:val="1"/>
    </w:pPr>
    <w:rPr>
      <w:rFonts w:ascii="Times New Roman" w:eastAsia="Times New Roman" w:hAnsi="Times New Roman"/>
      <w:b/>
      <w:iCs/>
      <w:sz w:val="28"/>
      <w:szCs w:val="28"/>
    </w:rPr>
  </w:style>
  <w:style w:type="character" w:customStyle="1" w:styleId="2ffff3">
    <w:name w:val="Заголовок 2 Шелестов Знак"/>
    <w:link w:val="2ffff2"/>
    <w:rsid w:val="00127B81"/>
    <w:rPr>
      <w:rFonts w:eastAsia="Times New Roman"/>
      <w:b/>
      <w:iCs/>
      <w:sz w:val="28"/>
      <w:szCs w:val="28"/>
      <w:lang w:eastAsia="en-US"/>
    </w:rPr>
  </w:style>
  <w:style w:type="paragraph" w:customStyle="1" w:styleId="1ffffff2">
    <w:name w:val="Заголовок 1 Шелестов"/>
    <w:basedOn w:val="a9"/>
    <w:link w:val="1ffffff3"/>
    <w:qFormat/>
    <w:rsid w:val="00127B81"/>
    <w:pPr>
      <w:keepNext/>
      <w:pageBreakBefore/>
      <w:spacing w:before="240" w:after="120" w:line="240" w:lineRule="auto"/>
      <w:ind w:firstLine="851"/>
      <w:jc w:val="both"/>
      <w:outlineLvl w:val="0"/>
    </w:pPr>
    <w:rPr>
      <w:rFonts w:ascii="Arial" w:eastAsia="Times New Roman" w:hAnsi="Arial"/>
      <w:b/>
      <w:bCs/>
      <w:caps/>
      <w:kern w:val="32"/>
      <w:sz w:val="28"/>
      <w:szCs w:val="32"/>
    </w:rPr>
  </w:style>
  <w:style w:type="character" w:customStyle="1" w:styleId="1ffffff3">
    <w:name w:val="Заголовок 1 Шелестов Знак"/>
    <w:link w:val="1ffffff2"/>
    <w:rsid w:val="00127B81"/>
    <w:rPr>
      <w:rFonts w:ascii="Arial" w:eastAsia="Times New Roman" w:hAnsi="Arial"/>
      <w:b/>
      <w:bCs/>
      <w:caps/>
      <w:kern w:val="32"/>
      <w:sz w:val="28"/>
      <w:szCs w:val="32"/>
      <w:lang w:eastAsia="en-US"/>
    </w:rPr>
  </w:style>
  <w:style w:type="character" w:customStyle="1" w:styleId="iceouttxt">
    <w:name w:val="iceouttxt"/>
    <w:rsid w:val="00127B81"/>
  </w:style>
  <w:style w:type="table" w:customStyle="1" w:styleId="4f7">
    <w:name w:val="Сетка таблицы4"/>
    <w:basedOn w:val="ab"/>
    <w:next w:val="af6"/>
    <w:uiPriority w:val="5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e">
    <w:name w:val="Сетка таблицы5"/>
    <w:basedOn w:val="ab"/>
    <w:next w:val="af6"/>
    <w:uiPriority w:val="59"/>
    <w:rsid w:val="00127B81"/>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
    <w:basedOn w:val="ab"/>
    <w:next w:val="af6"/>
    <w:uiPriority w:val="59"/>
    <w:rsid w:val="00127B81"/>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b"/>
    <w:next w:val="af6"/>
    <w:uiPriority w:val="59"/>
    <w:rsid w:val="00127B81"/>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f4">
    <w:name w:val="Заг 1"/>
    <w:basedOn w:val="17"/>
    <w:link w:val="1ffffff5"/>
    <w:rsid w:val="00127B81"/>
    <w:pPr>
      <w:shd w:val="clear" w:color="auto" w:fill="F7225E"/>
      <w:spacing w:before="720" w:after="360"/>
      <w:ind w:firstLine="851"/>
      <w:contextualSpacing/>
      <w:jc w:val="both"/>
    </w:pPr>
    <w:rPr>
      <w:rFonts w:ascii="Times New Roman" w:eastAsia="Calibri" w:hAnsi="Times New Roman" w:cs="Times New Roman"/>
      <w:bCs w:val="0"/>
      <w:iCs/>
      <w:caps/>
      <w:color w:val="FFFFFF"/>
      <w:kern w:val="0"/>
      <w:sz w:val="30"/>
      <w:szCs w:val="20"/>
    </w:rPr>
  </w:style>
  <w:style w:type="character" w:customStyle="1" w:styleId="1ffffff5">
    <w:name w:val="Заг 1 Знак"/>
    <w:link w:val="1ffffff4"/>
    <w:locked/>
    <w:rsid w:val="00127B81"/>
    <w:rPr>
      <w:b/>
      <w:iCs/>
      <w:caps/>
      <w:color w:val="FFFFFF"/>
      <w:sz w:val="30"/>
      <w:shd w:val="clear" w:color="auto" w:fill="F7225E"/>
    </w:rPr>
  </w:style>
  <w:style w:type="paragraph" w:customStyle="1" w:styleId="3112">
    <w:name w:val="Основной текст 311"/>
    <w:basedOn w:val="a9"/>
    <w:rsid w:val="00127B81"/>
    <w:pPr>
      <w:spacing w:after="0" w:line="240" w:lineRule="auto"/>
      <w:ind w:firstLine="720"/>
      <w:jc w:val="both"/>
    </w:pPr>
    <w:rPr>
      <w:rFonts w:ascii="Times New Roman" w:hAnsi="Times New Roman"/>
      <w:sz w:val="24"/>
      <w:lang w:eastAsia="ru-RU"/>
    </w:rPr>
  </w:style>
  <w:style w:type="paragraph" w:customStyle="1" w:styleId="2112">
    <w:name w:val="Основной текст с отступом 211"/>
    <w:basedOn w:val="a9"/>
    <w:rsid w:val="00127B81"/>
    <w:pPr>
      <w:spacing w:after="0" w:line="240" w:lineRule="auto"/>
      <w:ind w:firstLine="720"/>
      <w:jc w:val="both"/>
    </w:pPr>
    <w:rPr>
      <w:rFonts w:ascii="Times New Roman CYR" w:hAnsi="Times New Roman CYR"/>
      <w:sz w:val="24"/>
      <w:lang w:eastAsia="ru-RU"/>
    </w:rPr>
  </w:style>
  <w:style w:type="paragraph" w:customStyle="1" w:styleId="11f9">
    <w:name w:val="Знак11"/>
    <w:basedOn w:val="a9"/>
    <w:rsid w:val="00127B81"/>
    <w:pPr>
      <w:spacing w:before="100" w:beforeAutospacing="1" w:after="100" w:afterAutospacing="1" w:line="240" w:lineRule="auto"/>
      <w:ind w:firstLine="851"/>
      <w:jc w:val="both"/>
    </w:pPr>
    <w:rPr>
      <w:rFonts w:ascii="Tahoma" w:hAnsi="Tahoma"/>
      <w:sz w:val="24"/>
      <w:lang w:val="en-US" w:eastAsia="ru-RU"/>
    </w:rPr>
  </w:style>
  <w:style w:type="paragraph" w:customStyle="1" w:styleId="11fa">
    <w:name w:val="Название11"/>
    <w:basedOn w:val="11f3"/>
    <w:rsid w:val="00127B81"/>
    <w:pPr>
      <w:widowControl/>
      <w:jc w:val="center"/>
    </w:pPr>
    <w:rPr>
      <w:rFonts w:ascii="Times New Roman" w:eastAsia="Calibri" w:hAnsi="Times New Roman"/>
      <w:snapToGrid/>
      <w:sz w:val="28"/>
    </w:rPr>
  </w:style>
  <w:style w:type="character" w:customStyle="1" w:styleId="1112">
    <w:name w:val="Знак Знак111"/>
    <w:rsid w:val="00127B81"/>
    <w:rPr>
      <w:rFonts w:ascii="Times New Roman" w:eastAsia="Times New Roman" w:hAnsi="Times New Roman" w:cs="Times New Roman"/>
      <w:sz w:val="24"/>
      <w:szCs w:val="20"/>
      <w:lang w:eastAsia="ru-RU"/>
    </w:rPr>
  </w:style>
  <w:style w:type="paragraph" w:customStyle="1" w:styleId="31f">
    <w:name w:val="Знак3 Знак Знак Знак1"/>
    <w:basedOn w:val="a9"/>
    <w:rsid w:val="00127B81"/>
    <w:pPr>
      <w:spacing w:after="60" w:line="240" w:lineRule="auto"/>
      <w:ind w:firstLine="709"/>
      <w:jc w:val="both"/>
    </w:pPr>
    <w:rPr>
      <w:rFonts w:ascii="Arial" w:hAnsi="Arial"/>
      <w:bCs/>
      <w:sz w:val="24"/>
      <w:lang w:eastAsia="ru-RU"/>
    </w:rPr>
  </w:style>
  <w:style w:type="character" w:customStyle="1" w:styleId="811">
    <w:name w:val="Знак Знак81"/>
    <w:rsid w:val="00127B81"/>
    <w:rPr>
      <w:rFonts w:cs="Arial"/>
      <w:b/>
      <w:bCs/>
      <w:caps/>
      <w:kern w:val="32"/>
      <w:sz w:val="28"/>
      <w:szCs w:val="32"/>
      <w:lang w:val="ru-RU" w:eastAsia="ru-RU" w:bidi="ar-SA"/>
    </w:rPr>
  </w:style>
  <w:style w:type="character" w:customStyle="1" w:styleId="712">
    <w:name w:val="Знак Знак71"/>
    <w:rsid w:val="00127B81"/>
    <w:rPr>
      <w:rFonts w:cs="Arial"/>
      <w:b/>
      <w:bCs/>
      <w:sz w:val="24"/>
      <w:szCs w:val="24"/>
      <w:lang w:val="ru-RU" w:eastAsia="ru-RU" w:bidi="ar-SA"/>
    </w:rPr>
  </w:style>
  <w:style w:type="paragraph" w:customStyle="1" w:styleId="0">
    <w:name w:val="Стиль Основной текст с отступом + вправо После:  0 пт"/>
    <w:basedOn w:val="af9"/>
    <w:rsid w:val="00127B81"/>
    <w:pPr>
      <w:suppressAutoHyphens w:val="0"/>
      <w:spacing w:before="240" w:after="60"/>
      <w:ind w:left="0" w:firstLine="851"/>
      <w:jc w:val="right"/>
    </w:pPr>
    <w:rPr>
      <w:rFonts w:eastAsia="MS Mincho"/>
      <w:szCs w:val="22"/>
      <w:lang w:eastAsia="ru-RU"/>
    </w:rPr>
  </w:style>
  <w:style w:type="paragraph" w:customStyle="1" w:styleId="affffffffffffffff0">
    <w:name w:val="Стиль по центру"/>
    <w:basedOn w:val="a9"/>
    <w:rsid w:val="00127B81"/>
    <w:pPr>
      <w:spacing w:before="120" w:after="120" w:line="240" w:lineRule="auto"/>
      <w:ind w:firstLine="851"/>
      <w:jc w:val="both"/>
    </w:pPr>
    <w:rPr>
      <w:rFonts w:ascii="Arial" w:hAnsi="Arial"/>
      <w:sz w:val="24"/>
      <w:lang w:eastAsia="ru-RU"/>
    </w:rPr>
  </w:style>
  <w:style w:type="paragraph" w:customStyle="1" w:styleId="3ffc">
    <w:name w:val="Заголовок 3__"/>
    <w:basedOn w:val="af9"/>
    <w:rsid w:val="00127B81"/>
    <w:pPr>
      <w:suppressAutoHyphens w:val="0"/>
      <w:spacing w:before="120" w:after="240"/>
      <w:ind w:left="0" w:firstLine="851"/>
      <w:jc w:val="both"/>
    </w:pPr>
    <w:rPr>
      <w:rFonts w:eastAsia="MS Mincho"/>
      <w:b/>
      <w:bCs/>
      <w:i/>
      <w:iCs/>
      <w:szCs w:val="22"/>
      <w:lang w:eastAsia="ru-RU"/>
    </w:rPr>
  </w:style>
  <w:style w:type="paragraph" w:customStyle="1" w:styleId="1Arial16pt">
    <w:name w:val="Стиль Заголовок 1 + Arial 16 pt по центру"/>
    <w:basedOn w:val="17"/>
    <w:rsid w:val="00127B81"/>
    <w:pPr>
      <w:spacing w:before="120" w:after="180"/>
      <w:ind w:firstLine="851"/>
      <w:contextualSpacing/>
      <w:jc w:val="both"/>
    </w:pPr>
    <w:rPr>
      <w:rFonts w:eastAsia="Calibri" w:cs="Times New Roman"/>
      <w:bCs w:val="0"/>
      <w:caps/>
      <w:szCs w:val="20"/>
    </w:rPr>
  </w:style>
  <w:style w:type="paragraph" w:customStyle="1" w:styleId="3Arial14pt">
    <w:name w:val="Стиль Заголовок 3 + Arial 14 pt по центру"/>
    <w:basedOn w:val="30"/>
    <w:rsid w:val="00127B81"/>
    <w:pPr>
      <w:spacing w:before="0" w:line="240" w:lineRule="auto"/>
      <w:ind w:firstLine="851"/>
      <w:contextualSpacing/>
      <w:jc w:val="both"/>
    </w:pPr>
    <w:rPr>
      <w:rFonts w:ascii="Arial" w:hAnsi="Arial"/>
      <w:bCs w:val="0"/>
      <w:i/>
      <w:color w:val="FF388C"/>
      <w:sz w:val="28"/>
      <w:lang w:eastAsia="ru-RU"/>
    </w:rPr>
  </w:style>
  <w:style w:type="numbering" w:customStyle="1" w:styleId="SymbolSymbol">
    <w:name w:val="Стиль маркированный Symbol (Symbol) подчеркивание"/>
    <w:basedOn w:val="ac"/>
    <w:rsid w:val="00127B81"/>
    <w:pPr>
      <w:numPr>
        <w:numId w:val="51"/>
      </w:numPr>
    </w:pPr>
  </w:style>
  <w:style w:type="numbering" w:customStyle="1" w:styleId="12pt">
    <w:name w:val="Стиль маркированный 12 pt"/>
    <w:basedOn w:val="ac"/>
    <w:rsid w:val="00127B81"/>
    <w:pPr>
      <w:numPr>
        <w:numId w:val="52"/>
      </w:numPr>
    </w:pPr>
  </w:style>
  <w:style w:type="paragraph" w:customStyle="1" w:styleId="affffffffffffffff1">
    <w:name w:val="Маркированный"/>
    <w:basedOn w:val="afff1"/>
    <w:rsid w:val="00127B81"/>
    <w:pPr>
      <w:spacing w:after="60"/>
      <w:ind w:left="0" w:firstLine="0"/>
      <w:jc w:val="both"/>
    </w:pPr>
    <w:rPr>
      <w:rFonts w:ascii="Arial" w:eastAsia="MS Mincho" w:hAnsi="Arial"/>
      <w:szCs w:val="22"/>
      <w:lang w:eastAsia="ja-JP"/>
    </w:rPr>
  </w:style>
  <w:style w:type="paragraph" w:customStyle="1" w:styleId="a1">
    <w:name w:val="Нумерованный"/>
    <w:basedOn w:val="a9"/>
    <w:rsid w:val="00127B81"/>
    <w:pPr>
      <w:numPr>
        <w:numId w:val="53"/>
      </w:numPr>
      <w:spacing w:after="60" w:line="240" w:lineRule="auto"/>
      <w:jc w:val="both"/>
    </w:pPr>
    <w:rPr>
      <w:rFonts w:ascii="Arial" w:eastAsia="MS Mincho" w:hAnsi="Arial"/>
      <w:sz w:val="24"/>
      <w:lang w:eastAsia="ru-RU"/>
    </w:rPr>
  </w:style>
  <w:style w:type="paragraph" w:customStyle="1" w:styleId="063">
    <w:name w:val="Стиль Маркированный + Слева:  063 см"/>
    <w:basedOn w:val="affffffffffffffff1"/>
    <w:rsid w:val="00127B81"/>
    <w:pPr>
      <w:numPr>
        <w:numId w:val="54"/>
      </w:numPr>
    </w:pPr>
  </w:style>
  <w:style w:type="paragraph" w:customStyle="1" w:styleId="1ffffff6">
    <w:name w:val="Заголовок 1_"/>
    <w:basedOn w:val="17"/>
    <w:rsid w:val="00127B81"/>
    <w:pPr>
      <w:spacing w:after="180"/>
      <w:ind w:firstLine="851"/>
      <w:contextualSpacing/>
      <w:jc w:val="both"/>
    </w:pPr>
    <w:rPr>
      <w:rFonts w:ascii="Arial Black" w:eastAsia="Calibri" w:hAnsi="Arial Black" w:cs="Times New Roman"/>
      <w:bCs w:val="0"/>
      <w:caps/>
      <w:sz w:val="28"/>
      <w:szCs w:val="28"/>
    </w:rPr>
  </w:style>
  <w:style w:type="paragraph" w:customStyle="1" w:styleId="101">
    <w:name w:val="Стиль Заголовок 1 + Первая строка:  0 см"/>
    <w:basedOn w:val="17"/>
    <w:autoRedefine/>
    <w:rsid w:val="00127B81"/>
    <w:pPr>
      <w:spacing w:after="240"/>
      <w:ind w:firstLine="851"/>
      <w:contextualSpacing/>
      <w:jc w:val="both"/>
    </w:pPr>
    <w:rPr>
      <w:rFonts w:ascii="Arial Black" w:eastAsia="Calibri" w:hAnsi="Arial Black" w:cs="Times New Roman"/>
      <w:smallCaps/>
      <w:sz w:val="24"/>
      <w:szCs w:val="24"/>
    </w:rPr>
  </w:style>
  <w:style w:type="paragraph" w:customStyle="1" w:styleId="15">
    <w:name w:val="Перечисление 1"/>
    <w:basedOn w:val="a9"/>
    <w:rsid w:val="00127B81"/>
    <w:pPr>
      <w:numPr>
        <w:numId w:val="55"/>
      </w:numPr>
      <w:spacing w:after="60" w:line="240" w:lineRule="auto"/>
      <w:jc w:val="both"/>
    </w:pPr>
    <w:rPr>
      <w:rFonts w:ascii="Arial Narrow" w:eastAsia="MS Mincho" w:hAnsi="Arial Narrow"/>
      <w:lang w:eastAsia="ru-RU"/>
    </w:rPr>
  </w:style>
  <w:style w:type="paragraph" w:customStyle="1" w:styleId="affffffffffffffff2">
    <w:name w:val="Табл"/>
    <w:basedOn w:val="a9"/>
    <w:rsid w:val="00127B81"/>
    <w:pPr>
      <w:spacing w:before="180" w:after="120" w:line="240" w:lineRule="auto"/>
      <w:ind w:firstLine="851"/>
      <w:jc w:val="right"/>
    </w:pPr>
    <w:rPr>
      <w:rFonts w:ascii="Arial" w:eastAsia="MS Mincho" w:hAnsi="Arial"/>
      <w:sz w:val="24"/>
      <w:lang w:eastAsia="ru-RU"/>
    </w:rPr>
  </w:style>
  <w:style w:type="paragraph" w:customStyle="1" w:styleId="affffffffffffffff3">
    <w:name w:val="Имя таблицы"/>
    <w:basedOn w:val="a9"/>
    <w:rsid w:val="00127B81"/>
    <w:pPr>
      <w:spacing w:before="120" w:after="120" w:line="240" w:lineRule="auto"/>
      <w:ind w:firstLine="851"/>
      <w:contextualSpacing/>
      <w:jc w:val="both"/>
    </w:pPr>
    <w:rPr>
      <w:rFonts w:ascii="Arial" w:hAnsi="Arial"/>
      <w:sz w:val="24"/>
      <w:lang w:eastAsia="ru-RU"/>
    </w:rPr>
  </w:style>
  <w:style w:type="paragraph" w:customStyle="1" w:styleId="160">
    <w:name w:val="Стиль полужирный с тенью Междустр.интервал:  точно 16 пт"/>
    <w:basedOn w:val="a9"/>
    <w:rsid w:val="00127B81"/>
    <w:pPr>
      <w:spacing w:after="60" w:line="320" w:lineRule="exact"/>
      <w:ind w:firstLine="709"/>
      <w:jc w:val="both"/>
    </w:pPr>
    <w:rPr>
      <w:rFonts w:ascii="Arial" w:hAnsi="Arial"/>
      <w:b/>
      <w:bCs/>
      <w:caps/>
      <w:sz w:val="24"/>
      <w:lang w:eastAsia="ru-RU"/>
    </w:rPr>
  </w:style>
  <w:style w:type="paragraph" w:customStyle="1" w:styleId="zzCopyright">
    <w:name w:val="zzCopyright"/>
    <w:basedOn w:val="a9"/>
    <w:next w:val="a9"/>
    <w:rsid w:val="00127B81"/>
    <w:pPr>
      <w:pBdr>
        <w:top w:val="single" w:sz="6" w:space="1" w:color="auto"/>
        <w:left w:val="single" w:sz="6" w:space="4" w:color="auto"/>
        <w:bottom w:val="single" w:sz="6" w:space="1" w:color="auto"/>
        <w:right w:val="single" w:sz="6" w:space="4" w:color="auto"/>
      </w:pBdr>
      <w:tabs>
        <w:tab w:val="left" w:pos="514"/>
        <w:tab w:val="num" w:pos="3600"/>
        <w:tab w:val="left" w:pos="9623"/>
      </w:tabs>
      <w:spacing w:after="240" w:line="230" w:lineRule="auto"/>
      <w:ind w:left="284" w:right="284" w:hanging="360"/>
      <w:jc w:val="both"/>
    </w:pPr>
    <w:rPr>
      <w:rFonts w:ascii="Arial" w:eastAsia="MS Mincho" w:hAnsi="Arial"/>
      <w:color w:val="0000FF"/>
      <w:sz w:val="24"/>
      <w:lang w:val="en-GB" w:eastAsia="ja-JP"/>
    </w:rPr>
  </w:style>
  <w:style w:type="paragraph" w:customStyle="1" w:styleId="zzCover">
    <w:name w:val="zzCover"/>
    <w:basedOn w:val="a9"/>
    <w:rsid w:val="00127B81"/>
    <w:pPr>
      <w:tabs>
        <w:tab w:val="num" w:pos="4320"/>
      </w:tabs>
      <w:spacing w:after="220" w:line="230" w:lineRule="auto"/>
      <w:ind w:left="4320" w:hanging="360"/>
      <w:jc w:val="right"/>
    </w:pPr>
    <w:rPr>
      <w:rFonts w:ascii="Arial" w:eastAsia="MS Mincho" w:hAnsi="Arial"/>
      <w:b/>
      <w:color w:val="000000"/>
      <w:sz w:val="24"/>
      <w:lang w:val="en-GB" w:eastAsia="ja-JP"/>
    </w:rPr>
  </w:style>
  <w:style w:type="paragraph" w:customStyle="1" w:styleId="1ffffff7">
    <w:name w:val="Список литературы1"/>
    <w:basedOn w:val="a9"/>
    <w:rsid w:val="00127B81"/>
    <w:pPr>
      <w:tabs>
        <w:tab w:val="left" w:pos="660"/>
        <w:tab w:val="num" w:pos="720"/>
      </w:tabs>
      <w:spacing w:after="240" w:line="230" w:lineRule="auto"/>
      <w:ind w:left="658" w:hanging="658"/>
      <w:jc w:val="both"/>
    </w:pPr>
    <w:rPr>
      <w:rFonts w:ascii="Arial" w:eastAsia="MS Mincho" w:hAnsi="Arial"/>
      <w:sz w:val="24"/>
      <w:lang w:val="en-GB" w:eastAsia="ja-JP"/>
    </w:rPr>
  </w:style>
  <w:style w:type="paragraph" w:customStyle="1" w:styleId="1ffffff8">
    <w:name w:val="Дата1"/>
    <w:basedOn w:val="a9"/>
    <w:next w:val="a9"/>
    <w:rsid w:val="00127B81"/>
    <w:pPr>
      <w:tabs>
        <w:tab w:val="num" w:pos="1980"/>
      </w:tabs>
      <w:autoSpaceDE w:val="0"/>
      <w:autoSpaceDN w:val="0"/>
      <w:adjustRightInd w:val="0"/>
      <w:spacing w:after="0" w:line="240" w:lineRule="auto"/>
      <w:ind w:left="1980" w:hanging="1260"/>
      <w:jc w:val="both"/>
      <w:textAlignment w:val="baseline"/>
    </w:pPr>
    <w:rPr>
      <w:rFonts w:ascii="Arial" w:eastAsia="MS Mincho" w:hAnsi="Arial"/>
      <w:kern w:val="2"/>
      <w:sz w:val="24"/>
      <w:lang w:val="en-US" w:eastAsia="ja-JP"/>
    </w:rPr>
  </w:style>
  <w:style w:type="paragraph" w:customStyle="1" w:styleId="Terms">
    <w:name w:val="Term(s)"/>
    <w:basedOn w:val="a9"/>
    <w:next w:val="Definition"/>
    <w:rsid w:val="00127B81"/>
    <w:pPr>
      <w:keepNext/>
      <w:tabs>
        <w:tab w:val="num" w:pos="720"/>
      </w:tabs>
      <w:suppressAutoHyphens/>
      <w:spacing w:after="0" w:line="230" w:lineRule="auto"/>
      <w:ind w:left="720" w:hanging="360"/>
      <w:jc w:val="both"/>
    </w:pPr>
    <w:rPr>
      <w:rFonts w:ascii="Arial" w:eastAsia="MS Mincho" w:hAnsi="Arial"/>
      <w:b/>
      <w:sz w:val="24"/>
      <w:lang w:val="en-GB" w:eastAsia="ja-JP"/>
    </w:rPr>
  </w:style>
  <w:style w:type="paragraph" w:customStyle="1" w:styleId="Definition">
    <w:name w:val="Definition"/>
    <w:basedOn w:val="a9"/>
    <w:next w:val="a9"/>
    <w:rsid w:val="00127B81"/>
    <w:pPr>
      <w:spacing w:after="240" w:line="230" w:lineRule="auto"/>
      <w:ind w:firstLine="851"/>
      <w:jc w:val="both"/>
    </w:pPr>
    <w:rPr>
      <w:rFonts w:ascii="Arial" w:eastAsia="MS Mincho" w:hAnsi="Arial"/>
      <w:sz w:val="24"/>
      <w:lang w:val="en-GB" w:eastAsia="ja-JP"/>
    </w:rPr>
  </w:style>
  <w:style w:type="paragraph" w:customStyle="1" w:styleId="-d">
    <w:name w:val="Таблица - центр"/>
    <w:basedOn w:val="a9"/>
    <w:rsid w:val="00127B81"/>
    <w:pPr>
      <w:spacing w:after="0" w:line="240" w:lineRule="auto"/>
      <w:ind w:firstLine="851"/>
      <w:jc w:val="both"/>
    </w:pPr>
    <w:rPr>
      <w:rFonts w:ascii="Times New Roman" w:hAnsi="Times New Roman"/>
      <w:sz w:val="24"/>
      <w:lang w:eastAsia="ru-RU"/>
    </w:rPr>
  </w:style>
  <w:style w:type="paragraph" w:customStyle="1" w:styleId="affffffffffffffff4">
    <w:name w:val="Обы"/>
    <w:rsid w:val="00127B81"/>
    <w:pPr>
      <w:widowControl w:val="0"/>
      <w:jc w:val="both"/>
    </w:pPr>
    <w:rPr>
      <w:rFonts w:ascii="Calibri" w:hAnsi="Calibri"/>
    </w:rPr>
  </w:style>
  <w:style w:type="paragraph" w:customStyle="1" w:styleId="Iauiue2">
    <w:name w:val="Iau?iue2"/>
    <w:rsid w:val="00127B81"/>
    <w:pPr>
      <w:widowControl w:val="0"/>
      <w:jc w:val="both"/>
    </w:pPr>
    <w:rPr>
      <w:rFonts w:ascii="Courier New" w:hAnsi="Courier New" w:cs="Courier New"/>
      <w:b/>
      <w:bCs/>
      <w:i/>
      <w:iCs/>
    </w:rPr>
  </w:style>
  <w:style w:type="paragraph" w:customStyle="1" w:styleId="affffffffffffffff5">
    <w:name w:val="Список определений"/>
    <w:basedOn w:val="a9"/>
    <w:next w:val="a9"/>
    <w:rsid w:val="00127B81"/>
    <w:pPr>
      <w:spacing w:after="0" w:line="240" w:lineRule="auto"/>
      <w:ind w:left="360" w:firstLine="851"/>
      <w:jc w:val="both"/>
    </w:pPr>
    <w:rPr>
      <w:rFonts w:ascii="Times New Roman" w:hAnsi="Times New Roman"/>
      <w:snapToGrid w:val="0"/>
      <w:sz w:val="24"/>
      <w:lang w:eastAsia="ru-RU"/>
    </w:rPr>
  </w:style>
  <w:style w:type="paragraph" w:customStyle="1" w:styleId="affffffffffffffff6">
    <w:name w:val="таб. заголовок"/>
    <w:basedOn w:val="17"/>
    <w:rsid w:val="00127B81"/>
    <w:pPr>
      <w:keepNext w:val="0"/>
      <w:spacing w:before="120" w:after="120"/>
      <w:ind w:firstLine="851"/>
      <w:jc w:val="both"/>
      <w:outlineLvl w:val="9"/>
    </w:pPr>
    <w:rPr>
      <w:rFonts w:ascii="Times New Roman" w:eastAsia="Calibri" w:hAnsi="Times New Roman" w:cs="Times New Roman"/>
      <w:b w:val="0"/>
      <w:snapToGrid w:val="0"/>
      <w:kern w:val="0"/>
      <w:sz w:val="26"/>
    </w:rPr>
  </w:style>
  <w:style w:type="paragraph" w:customStyle="1" w:styleId="N">
    <w:name w:val="таб. N"/>
    <w:basedOn w:val="17"/>
    <w:rsid w:val="00127B81"/>
    <w:pPr>
      <w:spacing w:before="120" w:after="0"/>
      <w:ind w:right="567" w:firstLine="851"/>
      <w:jc w:val="right"/>
      <w:outlineLvl w:val="9"/>
    </w:pPr>
    <w:rPr>
      <w:rFonts w:ascii="Times New Roman" w:eastAsia="Calibri" w:hAnsi="Times New Roman" w:cs="Times New Roman"/>
      <w:b w:val="0"/>
      <w:noProof/>
      <w:snapToGrid w:val="0"/>
      <w:kern w:val="0"/>
      <w:sz w:val="26"/>
    </w:rPr>
  </w:style>
  <w:style w:type="paragraph" w:customStyle="1" w:styleId="affffffffffffffff7">
    <w:name w:val="Шапка табл"/>
    <w:basedOn w:val="affffffffffffffff6"/>
    <w:rsid w:val="00127B81"/>
    <w:pPr>
      <w:spacing w:before="0"/>
    </w:pPr>
  </w:style>
  <w:style w:type="character" w:customStyle="1" w:styleId="c1">
    <w:name w:val="c1"/>
    <w:rsid w:val="00127B81"/>
  </w:style>
  <w:style w:type="paragraph" w:customStyle="1" w:styleId="center1">
    <w:name w:val="center1"/>
    <w:basedOn w:val="a9"/>
    <w:rsid w:val="00127B81"/>
    <w:pPr>
      <w:spacing w:before="100" w:after="100" w:line="240" w:lineRule="auto"/>
      <w:ind w:firstLine="851"/>
      <w:jc w:val="both"/>
    </w:pPr>
    <w:rPr>
      <w:rFonts w:ascii="Times New Roman" w:hAnsi="Times New Roman"/>
      <w:sz w:val="24"/>
      <w:lang w:eastAsia="ru-RU"/>
    </w:rPr>
  </w:style>
  <w:style w:type="paragraph" w:customStyle="1" w:styleId="justify2">
    <w:name w:val="justify2"/>
    <w:basedOn w:val="a9"/>
    <w:rsid w:val="00127B81"/>
    <w:pPr>
      <w:spacing w:before="100" w:after="100" w:line="240" w:lineRule="auto"/>
      <w:ind w:firstLine="851"/>
      <w:jc w:val="both"/>
    </w:pPr>
    <w:rPr>
      <w:rFonts w:ascii="Times New Roman" w:hAnsi="Times New Roman"/>
      <w:sz w:val="24"/>
      <w:lang w:eastAsia="ru-RU"/>
    </w:rPr>
  </w:style>
  <w:style w:type="paragraph" w:customStyle="1" w:styleId="affffffffffffffff8">
    <w:name w:val="рисунок"/>
    <w:basedOn w:val="a9"/>
    <w:rsid w:val="00127B81"/>
    <w:pPr>
      <w:spacing w:after="0" w:line="240" w:lineRule="auto"/>
      <w:ind w:firstLine="851"/>
      <w:jc w:val="both"/>
    </w:pPr>
    <w:rPr>
      <w:rFonts w:ascii="Times New Roman" w:hAnsi="Times New Roman"/>
      <w:sz w:val="24"/>
      <w:lang w:eastAsia="ru-RU"/>
    </w:rPr>
  </w:style>
  <w:style w:type="paragraph" w:customStyle="1" w:styleId="5f">
    <w:name w:val="заголовок 5"/>
    <w:basedOn w:val="a9"/>
    <w:next w:val="a9"/>
    <w:rsid w:val="00127B81"/>
    <w:pPr>
      <w:keepNext/>
      <w:spacing w:before="120" w:after="0" w:line="240" w:lineRule="auto"/>
      <w:ind w:firstLine="851"/>
      <w:jc w:val="both"/>
    </w:pPr>
    <w:rPr>
      <w:rFonts w:ascii="Times New Roman" w:hAnsi="Times New Roman"/>
      <w:sz w:val="26"/>
      <w:szCs w:val="26"/>
      <w:lang w:eastAsia="ru-RU"/>
    </w:rPr>
  </w:style>
  <w:style w:type="paragraph" w:customStyle="1" w:styleId="79">
    <w:name w:val="Стиль Заголовок 7 + подчеркивание"/>
    <w:basedOn w:val="7"/>
    <w:rsid w:val="00127B81"/>
    <w:pPr>
      <w:keepNext/>
      <w:keepLines/>
      <w:numPr>
        <w:ilvl w:val="6"/>
      </w:numPr>
      <w:spacing w:before="360"/>
      <w:ind w:firstLine="567"/>
    </w:pPr>
    <w:rPr>
      <w:rFonts w:ascii="Cambria" w:hAnsi="Cambria"/>
      <w:b/>
      <w:bCs/>
      <w:i/>
      <w:color w:val="404040"/>
      <w:sz w:val="26"/>
      <w:szCs w:val="26"/>
    </w:rPr>
  </w:style>
  <w:style w:type="paragraph" w:customStyle="1" w:styleId="12b">
    <w:name w:val="Стиль Название объекта + Перед:  12 пт"/>
    <w:basedOn w:val="6"/>
    <w:rsid w:val="00127B81"/>
    <w:pPr>
      <w:keepNext/>
      <w:keepLines/>
      <w:numPr>
        <w:ilvl w:val="5"/>
      </w:numPr>
      <w:spacing w:before="200" w:after="0" w:line="360" w:lineRule="auto"/>
      <w:ind w:firstLine="851"/>
      <w:jc w:val="both"/>
    </w:pPr>
    <w:rPr>
      <w:rFonts w:ascii="Cambria" w:hAnsi="Cambria"/>
      <w:bCs w:val="0"/>
      <w:i/>
      <w:iCs/>
      <w:color w:val="243F60"/>
      <w:szCs w:val="28"/>
    </w:rPr>
  </w:style>
  <w:style w:type="paragraph" w:customStyle="1" w:styleId="1270">
    <w:name w:val="Стиль Первая строка:  127 см"/>
    <w:basedOn w:val="a9"/>
    <w:rsid w:val="00127B81"/>
    <w:pPr>
      <w:spacing w:before="120" w:after="0" w:line="240" w:lineRule="auto"/>
      <w:ind w:firstLine="851"/>
      <w:jc w:val="both"/>
    </w:pPr>
    <w:rPr>
      <w:rFonts w:ascii="Times New Roman" w:hAnsi="Times New Roman"/>
      <w:sz w:val="26"/>
      <w:lang w:eastAsia="ru-RU"/>
    </w:rPr>
  </w:style>
  <w:style w:type="paragraph" w:customStyle="1" w:styleId="1ffffff9">
    <w:name w:val="Стиль Первая строка:  1 см"/>
    <w:basedOn w:val="a9"/>
    <w:rsid w:val="00127B81"/>
    <w:pPr>
      <w:spacing w:before="120" w:after="0" w:line="240" w:lineRule="auto"/>
      <w:ind w:firstLine="851"/>
      <w:jc w:val="both"/>
    </w:pPr>
    <w:rPr>
      <w:rFonts w:ascii="Times New Roman" w:hAnsi="Times New Roman"/>
      <w:sz w:val="26"/>
      <w:lang w:eastAsia="ru-RU"/>
    </w:rPr>
  </w:style>
  <w:style w:type="paragraph" w:customStyle="1" w:styleId="affffffffffffffff9">
    <w:name w:val="Стиль Основной текст + Черный Междустр.интервал:  полуторный"/>
    <w:basedOn w:val="aff4"/>
    <w:rsid w:val="00127B81"/>
    <w:pPr>
      <w:widowControl/>
      <w:autoSpaceDE/>
      <w:autoSpaceDN/>
      <w:adjustRightInd/>
      <w:spacing w:before="120" w:after="0"/>
      <w:ind w:firstLine="851"/>
      <w:jc w:val="both"/>
    </w:pPr>
    <w:rPr>
      <w:rFonts w:eastAsia="Calibri"/>
      <w:color w:val="000000"/>
      <w:sz w:val="26"/>
    </w:rPr>
  </w:style>
  <w:style w:type="paragraph" w:customStyle="1" w:styleId="affffffffffffffffa">
    <w:name w:val="Стиль Черный Междустр.интервал:  полуторный"/>
    <w:basedOn w:val="a9"/>
    <w:rsid w:val="00127B81"/>
    <w:pPr>
      <w:spacing w:before="120" w:after="0" w:line="240" w:lineRule="auto"/>
      <w:ind w:firstLine="851"/>
      <w:jc w:val="both"/>
    </w:pPr>
    <w:rPr>
      <w:rFonts w:ascii="Times New Roman" w:hAnsi="Times New Roman"/>
      <w:color w:val="000000"/>
      <w:sz w:val="26"/>
      <w:lang w:eastAsia="ru-RU"/>
    </w:rPr>
  </w:style>
  <w:style w:type="character" w:customStyle="1" w:styleId="12c">
    <w:name w:val="Стиль 12 пт"/>
    <w:rsid w:val="00127B81"/>
    <w:rPr>
      <w:sz w:val="26"/>
    </w:rPr>
  </w:style>
  <w:style w:type="paragraph" w:customStyle="1" w:styleId="Normal2">
    <w:name w:val="Normal Знак Знак"/>
    <w:rsid w:val="00127B81"/>
    <w:pPr>
      <w:spacing w:before="100" w:after="100"/>
      <w:jc w:val="both"/>
    </w:pPr>
    <w:rPr>
      <w:rFonts w:ascii="Calibri" w:hAnsi="Calibri"/>
      <w:snapToGrid w:val="0"/>
    </w:rPr>
  </w:style>
  <w:style w:type="paragraph" w:customStyle="1" w:styleId="5f0">
    <w:name w:val="çàãîëîâîê 5"/>
    <w:basedOn w:val="a9"/>
    <w:next w:val="a9"/>
    <w:rsid w:val="00127B81"/>
    <w:pPr>
      <w:keepNext/>
      <w:spacing w:after="0" w:line="240" w:lineRule="auto"/>
      <w:ind w:firstLine="720"/>
      <w:jc w:val="both"/>
    </w:pPr>
    <w:rPr>
      <w:rFonts w:ascii="Times New Roman" w:hAnsi="Times New Roman"/>
      <w:sz w:val="28"/>
      <w:lang w:eastAsia="ru-RU"/>
    </w:rPr>
  </w:style>
  <w:style w:type="paragraph" w:customStyle="1" w:styleId="affffffffffffffffb">
    <w:name w:val="заголовки таблиц Знак"/>
    <w:basedOn w:val="a9"/>
    <w:rsid w:val="00127B81"/>
    <w:pPr>
      <w:spacing w:before="120" w:after="0" w:line="240" w:lineRule="auto"/>
      <w:ind w:firstLine="851"/>
      <w:jc w:val="both"/>
    </w:pPr>
    <w:rPr>
      <w:rFonts w:ascii="Times New Roman" w:hAnsi="Times New Roman"/>
      <w:b/>
      <w:bCs/>
      <w:sz w:val="24"/>
      <w:lang w:eastAsia="ru-RU"/>
    </w:rPr>
  </w:style>
  <w:style w:type="paragraph" w:customStyle="1" w:styleId="affffffffffffffffc">
    <w:name w:val="Таблицы с заголовками"/>
    <w:basedOn w:val="affff6"/>
    <w:autoRedefine/>
    <w:rsid w:val="00127B81"/>
    <w:pPr>
      <w:keepNext/>
      <w:spacing w:after="0" w:line="360" w:lineRule="auto"/>
      <w:ind w:firstLine="851"/>
      <w:jc w:val="both"/>
    </w:pPr>
    <w:rPr>
      <w:rFonts w:ascii="Arial" w:hAnsi="Arial"/>
      <w:bCs w:val="0"/>
      <w:lang w:eastAsia="ru-RU"/>
    </w:rPr>
  </w:style>
  <w:style w:type="paragraph" w:customStyle="1" w:styleId="TimesNewRoman12pt">
    <w:name w:val="Стиль Стиль Times New Roman 12 pt полужирный курсив по центру + не ..."/>
    <w:basedOn w:val="a9"/>
    <w:rsid w:val="00127B81"/>
    <w:pPr>
      <w:keepNext/>
      <w:numPr>
        <w:ilvl w:val="2"/>
        <w:numId w:val="57"/>
      </w:numPr>
      <w:spacing w:before="360" w:after="360" w:line="360" w:lineRule="auto"/>
      <w:jc w:val="both"/>
      <w:outlineLvl w:val="2"/>
    </w:pPr>
    <w:rPr>
      <w:rFonts w:ascii="Arial" w:hAnsi="Arial"/>
      <w:i/>
      <w:iCs/>
      <w:sz w:val="28"/>
      <w:szCs w:val="28"/>
      <w:lang w:eastAsia="ru-RU"/>
    </w:rPr>
  </w:style>
  <w:style w:type="paragraph" w:customStyle="1" w:styleId="412pt">
    <w:name w:val="Стиль Заголовок 4 + 12 pt"/>
    <w:basedOn w:val="40"/>
    <w:rsid w:val="00127B81"/>
    <w:pPr>
      <w:numPr>
        <w:ilvl w:val="3"/>
        <w:numId w:val="58"/>
      </w:numPr>
      <w:spacing w:line="240" w:lineRule="auto"/>
      <w:jc w:val="both"/>
    </w:pPr>
    <w:rPr>
      <w:rFonts w:cs="Arial"/>
      <w:i w:val="0"/>
      <w:color w:val="FF388C"/>
      <w:lang w:eastAsia="ru-RU"/>
    </w:rPr>
  </w:style>
  <w:style w:type="paragraph" w:customStyle="1" w:styleId="affffffffffffffffd">
    <w:name w:val="Таблицы остальные графы"/>
    <w:basedOn w:val="a9"/>
    <w:next w:val="a9"/>
    <w:autoRedefine/>
    <w:rsid w:val="00127B81"/>
    <w:pPr>
      <w:spacing w:after="0" w:line="240" w:lineRule="auto"/>
      <w:ind w:firstLine="851"/>
      <w:jc w:val="both"/>
    </w:pPr>
    <w:rPr>
      <w:rFonts w:ascii="Arial" w:hAnsi="Arial"/>
      <w:sz w:val="24"/>
      <w:lang w:eastAsia="ru-RU"/>
    </w:rPr>
  </w:style>
  <w:style w:type="paragraph" w:customStyle="1" w:styleId="affffffffffffffffe">
    <w:name w:val="Таблицы первая графа"/>
    <w:basedOn w:val="a9"/>
    <w:autoRedefine/>
    <w:rsid w:val="00127B81"/>
    <w:pPr>
      <w:spacing w:after="0" w:line="240" w:lineRule="auto"/>
      <w:ind w:firstLine="851"/>
      <w:jc w:val="both"/>
    </w:pPr>
    <w:rPr>
      <w:rFonts w:ascii="Arial" w:hAnsi="Arial"/>
      <w:sz w:val="24"/>
      <w:lang w:eastAsia="ru-RU"/>
    </w:rPr>
  </w:style>
  <w:style w:type="paragraph" w:customStyle="1" w:styleId="TimesNewRoman1">
    <w:name w:val="Стиль Таблица название + Times New Roman По центру"/>
    <w:basedOn w:val="a9"/>
    <w:autoRedefine/>
    <w:rsid w:val="00127B81"/>
    <w:pPr>
      <w:keepNext/>
      <w:spacing w:before="360" w:after="120" w:line="240" w:lineRule="auto"/>
      <w:ind w:firstLine="851"/>
      <w:jc w:val="both"/>
    </w:pPr>
    <w:rPr>
      <w:rFonts w:ascii="Arial" w:hAnsi="Arial"/>
      <w:b/>
      <w:bCs/>
      <w:sz w:val="24"/>
      <w:lang w:eastAsia="ru-RU"/>
    </w:rPr>
  </w:style>
  <w:style w:type="paragraph" w:customStyle="1" w:styleId="afffffffffffffffff">
    <w:name w:val="Таблица название"/>
    <w:basedOn w:val="a9"/>
    <w:next w:val="affffffffffffffffe"/>
    <w:link w:val="afffffffffffffffff0"/>
    <w:autoRedefine/>
    <w:rsid w:val="00127B81"/>
    <w:pPr>
      <w:keepNext/>
      <w:spacing w:before="480" w:after="60" w:line="240" w:lineRule="auto"/>
      <w:ind w:firstLine="851"/>
      <w:jc w:val="both"/>
    </w:pPr>
    <w:rPr>
      <w:rFonts w:ascii="Arial" w:hAnsi="Arial"/>
      <w:b/>
      <w:sz w:val="24"/>
    </w:rPr>
  </w:style>
  <w:style w:type="character" w:customStyle="1" w:styleId="afffffffffffffffff0">
    <w:name w:val="Таблица название Знак"/>
    <w:link w:val="afffffffffffffffff"/>
    <w:rsid w:val="00127B81"/>
    <w:rPr>
      <w:rFonts w:ascii="Arial" w:hAnsi="Arial"/>
      <w:b/>
      <w:sz w:val="24"/>
      <w:szCs w:val="22"/>
      <w:lang w:eastAsia="en-US"/>
    </w:rPr>
  </w:style>
  <w:style w:type="paragraph" w:customStyle="1" w:styleId="a8">
    <w:name w:val="Список марк."/>
    <w:basedOn w:val="a9"/>
    <w:autoRedefine/>
    <w:rsid w:val="00127B81"/>
    <w:pPr>
      <w:numPr>
        <w:numId w:val="59"/>
      </w:numPr>
      <w:spacing w:before="60" w:after="0" w:line="360" w:lineRule="auto"/>
      <w:jc w:val="both"/>
    </w:pPr>
    <w:rPr>
      <w:rFonts w:ascii="Times New Roman" w:hAnsi="Times New Roman"/>
      <w:sz w:val="28"/>
      <w:szCs w:val="28"/>
      <w:lang w:eastAsia="ru-RU"/>
    </w:rPr>
  </w:style>
  <w:style w:type="paragraph" w:customStyle="1" w:styleId="3ffd">
    <w:name w:val="Стиль Черный3"/>
    <w:basedOn w:val="a9"/>
    <w:rsid w:val="00127B81"/>
    <w:pPr>
      <w:spacing w:before="120" w:after="0" w:line="240" w:lineRule="auto"/>
      <w:ind w:firstLine="851"/>
      <w:jc w:val="both"/>
    </w:pPr>
    <w:rPr>
      <w:rFonts w:ascii="Times New Roman" w:hAnsi="Times New Roman"/>
      <w:color w:val="000000"/>
      <w:sz w:val="26"/>
      <w:szCs w:val="26"/>
      <w:lang w:eastAsia="ru-RU"/>
    </w:rPr>
  </w:style>
  <w:style w:type="character" w:customStyle="1" w:styleId="3ffe">
    <w:name w:val="Стиль Черный3 Знак"/>
    <w:rsid w:val="00127B81"/>
    <w:rPr>
      <w:color w:val="000000"/>
      <w:sz w:val="26"/>
      <w:szCs w:val="26"/>
      <w:lang w:val="ru-RU" w:eastAsia="ru-RU" w:bidi="ar-SA"/>
    </w:rPr>
  </w:style>
  <w:style w:type="paragraph" w:customStyle="1" w:styleId="afffffffffffffffff1">
    <w:name w:val="Стиль Основной текст + Черный"/>
    <w:basedOn w:val="aff4"/>
    <w:rsid w:val="00127B81"/>
    <w:pPr>
      <w:widowControl/>
      <w:autoSpaceDE/>
      <w:autoSpaceDN/>
      <w:adjustRightInd/>
      <w:spacing w:before="120" w:after="0"/>
      <w:ind w:firstLine="851"/>
      <w:jc w:val="both"/>
    </w:pPr>
    <w:rPr>
      <w:rFonts w:eastAsia="Calibri"/>
      <w:color w:val="000000"/>
      <w:sz w:val="26"/>
    </w:rPr>
  </w:style>
  <w:style w:type="character" w:customStyle="1" w:styleId="afffffffffffffffff2">
    <w:name w:val="Стиль Основной текст + Черный Знак"/>
    <w:rsid w:val="00127B81"/>
    <w:rPr>
      <w:rFonts w:ascii="Courier New" w:hAnsi="Courier New"/>
      <w:color w:val="000000"/>
      <w:sz w:val="26"/>
      <w:lang w:val="ru-RU" w:eastAsia="ru-RU" w:bidi="ar-SA"/>
    </w:rPr>
  </w:style>
  <w:style w:type="paragraph" w:customStyle="1" w:styleId="11fb">
    <w:name w:val="табл.11"/>
    <w:basedOn w:val="17"/>
    <w:rsid w:val="00127B81"/>
    <w:pPr>
      <w:spacing w:before="0" w:after="0" w:line="360" w:lineRule="auto"/>
      <w:ind w:firstLine="851"/>
      <w:jc w:val="both"/>
    </w:pPr>
    <w:rPr>
      <w:rFonts w:ascii="Times New Roman" w:eastAsia="Calibri" w:hAnsi="Times New Roman" w:cs="Times New Roman"/>
      <w:bCs w:val="0"/>
      <w:i/>
      <w:kern w:val="0"/>
      <w:sz w:val="28"/>
      <w:szCs w:val="28"/>
    </w:rPr>
  </w:style>
  <w:style w:type="paragraph" w:customStyle="1" w:styleId="141">
    <w:name w:val="Обычный + 14 пт"/>
    <w:aliases w:val="полужирный,курсив"/>
    <w:basedOn w:val="a9"/>
    <w:rsid w:val="00127B81"/>
    <w:pPr>
      <w:keepNext/>
      <w:spacing w:before="240" w:after="60" w:line="360" w:lineRule="auto"/>
      <w:ind w:firstLine="708"/>
      <w:jc w:val="both"/>
      <w:outlineLvl w:val="1"/>
    </w:pPr>
    <w:rPr>
      <w:rFonts w:ascii="Times New Roman" w:hAnsi="Times New Roman"/>
      <w:b/>
      <w:bCs/>
      <w:i/>
      <w:iCs/>
      <w:sz w:val="28"/>
      <w:szCs w:val="28"/>
      <w:lang w:eastAsia="ru-RU"/>
    </w:rPr>
  </w:style>
  <w:style w:type="table" w:customStyle="1" w:styleId="225">
    <w:name w:val="Сетка таблицы22"/>
    <w:basedOn w:val="ab"/>
    <w:next w:val="af6"/>
    <w:uiPriority w:val="3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
    <w:name w:val="Стиль маркированный Symbol (Symbol) подчеркивание1"/>
    <w:basedOn w:val="ac"/>
    <w:rsid w:val="00127B81"/>
  </w:style>
  <w:style w:type="numbering" w:customStyle="1" w:styleId="1ffffffa">
    <w:name w:val="Стиль нумерованный1"/>
    <w:basedOn w:val="ac"/>
    <w:rsid w:val="00127B81"/>
  </w:style>
  <w:style w:type="numbering" w:customStyle="1" w:styleId="12pt1">
    <w:name w:val="Стиль маркированный 12 pt1"/>
    <w:basedOn w:val="ac"/>
    <w:rsid w:val="00127B81"/>
    <w:pPr>
      <w:numPr>
        <w:numId w:val="62"/>
      </w:numPr>
    </w:pPr>
  </w:style>
  <w:style w:type="paragraph" w:customStyle="1" w:styleId="2ffff4">
    <w:name w:val="Список литературы2"/>
    <w:basedOn w:val="a9"/>
    <w:rsid w:val="00127B81"/>
    <w:pPr>
      <w:tabs>
        <w:tab w:val="left" w:pos="660"/>
        <w:tab w:val="num" w:pos="720"/>
      </w:tabs>
      <w:spacing w:after="240" w:line="230" w:lineRule="auto"/>
      <w:ind w:left="658" w:hanging="658"/>
      <w:jc w:val="both"/>
    </w:pPr>
    <w:rPr>
      <w:rFonts w:ascii="Arial" w:eastAsia="MS Mincho" w:hAnsi="Arial"/>
      <w:sz w:val="24"/>
      <w:lang w:val="en-GB" w:eastAsia="ja-JP"/>
    </w:rPr>
  </w:style>
  <w:style w:type="paragraph" w:customStyle="1" w:styleId="2ffff5">
    <w:name w:val="Дата2"/>
    <w:basedOn w:val="a9"/>
    <w:next w:val="a9"/>
    <w:rsid w:val="00127B81"/>
    <w:pPr>
      <w:tabs>
        <w:tab w:val="num" w:pos="1980"/>
      </w:tabs>
      <w:autoSpaceDE w:val="0"/>
      <w:autoSpaceDN w:val="0"/>
      <w:adjustRightInd w:val="0"/>
      <w:spacing w:after="0" w:line="240" w:lineRule="auto"/>
      <w:ind w:left="1980" w:hanging="1260"/>
      <w:jc w:val="both"/>
      <w:textAlignment w:val="baseline"/>
    </w:pPr>
    <w:rPr>
      <w:rFonts w:ascii="Arial" w:eastAsia="MS Mincho" w:hAnsi="Arial"/>
      <w:kern w:val="2"/>
      <w:sz w:val="24"/>
      <w:lang w:val="en-US" w:eastAsia="ja-JP"/>
    </w:rPr>
  </w:style>
  <w:style w:type="paragraph" w:customStyle="1" w:styleId="2ffff6">
    <w:name w:val="Обычный (веб)2"/>
    <w:basedOn w:val="a9"/>
    <w:rsid w:val="00127B81"/>
    <w:pPr>
      <w:spacing w:before="100" w:after="100" w:line="240" w:lineRule="auto"/>
      <w:ind w:firstLine="851"/>
      <w:jc w:val="both"/>
    </w:pPr>
    <w:rPr>
      <w:rFonts w:ascii="Arial Unicode MS" w:eastAsia="Arial Unicode MS" w:hAnsi="Arial Unicode MS"/>
      <w:sz w:val="24"/>
      <w:lang w:val="en-US" w:eastAsia="ru-RU"/>
    </w:rPr>
  </w:style>
  <w:style w:type="paragraph" w:customStyle="1" w:styleId="Normal-021">
    <w:name w:val="Normal -02 см Справ...1"/>
    <w:basedOn w:val="11f3"/>
    <w:rsid w:val="00127B81"/>
    <w:pPr>
      <w:widowControl/>
      <w:snapToGrid w:val="0"/>
      <w:ind w:left="-113" w:right="-113"/>
      <w:jc w:val="center"/>
    </w:pPr>
    <w:rPr>
      <w:rFonts w:ascii="Times New Roman" w:eastAsia="Calibri" w:hAnsi="Times New Roman"/>
      <w:b/>
      <w:bCs/>
      <w:snapToGrid/>
    </w:rPr>
  </w:style>
  <w:style w:type="character" w:customStyle="1" w:styleId="hdr">
    <w:name w:val="hdr"/>
    <w:rsid w:val="00127B81"/>
  </w:style>
  <w:style w:type="paragraph" w:customStyle="1" w:styleId="3fff">
    <w:name w:val="Абзац списка3"/>
    <w:basedOn w:val="a9"/>
    <w:rsid w:val="00127B81"/>
    <w:pPr>
      <w:ind w:left="720" w:firstLine="851"/>
      <w:contextualSpacing/>
      <w:jc w:val="both"/>
    </w:pPr>
    <w:rPr>
      <w:rFonts w:ascii="Times New Roman" w:hAnsi="Times New Roman"/>
      <w:lang w:eastAsia="ru-RU"/>
    </w:rPr>
  </w:style>
  <w:style w:type="numbering" w:customStyle="1" w:styleId="SymbolSymbol2">
    <w:name w:val="Стиль маркированный Symbol (Symbol) подчеркивание2"/>
    <w:basedOn w:val="ac"/>
    <w:rsid w:val="00127B81"/>
  </w:style>
  <w:style w:type="numbering" w:customStyle="1" w:styleId="2ffff7">
    <w:name w:val="Стиль нумерованный2"/>
    <w:basedOn w:val="ac"/>
    <w:rsid w:val="00127B81"/>
  </w:style>
  <w:style w:type="numbering" w:customStyle="1" w:styleId="12pt2">
    <w:name w:val="Стиль маркированный 12 pt2"/>
    <w:basedOn w:val="ac"/>
    <w:rsid w:val="00127B81"/>
  </w:style>
  <w:style w:type="paragraph" w:customStyle="1" w:styleId="3fff0">
    <w:name w:val="Список литературы3"/>
    <w:basedOn w:val="a9"/>
    <w:rsid w:val="00127B81"/>
    <w:pPr>
      <w:tabs>
        <w:tab w:val="left" w:pos="660"/>
        <w:tab w:val="num" w:pos="720"/>
      </w:tabs>
      <w:spacing w:after="240" w:line="230" w:lineRule="auto"/>
      <w:ind w:left="658" w:hanging="658"/>
      <w:jc w:val="both"/>
    </w:pPr>
    <w:rPr>
      <w:rFonts w:ascii="Arial" w:eastAsia="MS Mincho" w:hAnsi="Arial"/>
      <w:sz w:val="24"/>
      <w:lang w:val="en-GB" w:eastAsia="ja-JP"/>
    </w:rPr>
  </w:style>
  <w:style w:type="paragraph" w:customStyle="1" w:styleId="3fff1">
    <w:name w:val="Дата3"/>
    <w:basedOn w:val="a9"/>
    <w:next w:val="a9"/>
    <w:rsid w:val="00127B81"/>
    <w:pPr>
      <w:tabs>
        <w:tab w:val="num" w:pos="1980"/>
      </w:tabs>
      <w:autoSpaceDE w:val="0"/>
      <w:autoSpaceDN w:val="0"/>
      <w:adjustRightInd w:val="0"/>
      <w:spacing w:after="0" w:line="240" w:lineRule="auto"/>
      <w:ind w:left="1980" w:hanging="1260"/>
      <w:jc w:val="both"/>
      <w:textAlignment w:val="baseline"/>
    </w:pPr>
    <w:rPr>
      <w:rFonts w:ascii="Arial" w:eastAsia="MS Mincho" w:hAnsi="Arial"/>
      <w:kern w:val="2"/>
      <w:sz w:val="24"/>
      <w:lang w:val="en-US" w:eastAsia="ja-JP"/>
    </w:rPr>
  </w:style>
  <w:style w:type="paragraph" w:customStyle="1" w:styleId="3fff2">
    <w:name w:val="Обычный (веб)3"/>
    <w:basedOn w:val="a9"/>
    <w:rsid w:val="00127B81"/>
    <w:pPr>
      <w:spacing w:before="100" w:after="100" w:line="240" w:lineRule="auto"/>
      <w:ind w:firstLine="851"/>
      <w:jc w:val="both"/>
    </w:pPr>
    <w:rPr>
      <w:rFonts w:ascii="Arial Unicode MS" w:eastAsia="Arial Unicode MS" w:hAnsi="Arial Unicode MS"/>
      <w:sz w:val="24"/>
      <w:lang w:val="en-US" w:eastAsia="ru-RU"/>
    </w:rPr>
  </w:style>
  <w:style w:type="table" w:customStyle="1" w:styleId="513">
    <w:name w:val="Сетка таблицы51"/>
    <w:basedOn w:val="ab"/>
    <w:next w:val="af6"/>
    <w:uiPriority w:val="5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basedOn w:val="ab"/>
    <w:next w:val="af6"/>
    <w:uiPriority w:val="5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b"/>
    <w:next w:val="af6"/>
    <w:uiPriority w:val="5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b"/>
    <w:next w:val="af6"/>
    <w:uiPriority w:val="3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b"/>
    <w:next w:val="af6"/>
    <w:uiPriority w:val="3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b"/>
    <w:next w:val="af6"/>
    <w:uiPriority w:val="3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b"/>
    <w:next w:val="af6"/>
    <w:uiPriority w:val="3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b"/>
    <w:next w:val="af6"/>
    <w:uiPriority w:val="5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
    <w:name w:val="Стиль маркированный 12 pt11"/>
    <w:basedOn w:val="ac"/>
    <w:rsid w:val="00127B81"/>
  </w:style>
  <w:style w:type="table" w:customStyle="1" w:styleId="170">
    <w:name w:val="Сетка таблицы17"/>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fb">
    <w:name w:val="Слабое выделение1"/>
    <w:rsid w:val="00127B81"/>
    <w:rPr>
      <w:rFonts w:ascii="Times New Roman" w:hAnsi="Times New Roman" w:cs="Times New Roman" w:hint="default"/>
      <w:iCs/>
      <w:strike w:val="0"/>
      <w:dstrike w:val="0"/>
      <w:color w:val="auto"/>
      <w:sz w:val="22"/>
      <w:u w:val="none"/>
      <w:effect w:val="none"/>
    </w:rPr>
  </w:style>
  <w:style w:type="paragraph" w:styleId="2ffff8">
    <w:name w:val="index 2"/>
    <w:basedOn w:val="a9"/>
    <w:next w:val="a9"/>
    <w:autoRedefine/>
    <w:rsid w:val="00127B81"/>
    <w:pPr>
      <w:spacing w:after="0" w:line="240" w:lineRule="auto"/>
      <w:ind w:left="480" w:hanging="240"/>
      <w:jc w:val="both"/>
    </w:pPr>
    <w:rPr>
      <w:rFonts w:ascii="Times New Roman" w:hAnsi="Times New Roman"/>
      <w:sz w:val="24"/>
      <w:lang w:eastAsia="ru-RU"/>
    </w:rPr>
  </w:style>
  <w:style w:type="paragraph" w:styleId="3fff3">
    <w:name w:val="index 3"/>
    <w:basedOn w:val="a9"/>
    <w:next w:val="a9"/>
    <w:autoRedefine/>
    <w:rsid w:val="00127B81"/>
    <w:pPr>
      <w:spacing w:after="0" w:line="240" w:lineRule="auto"/>
      <w:ind w:left="720" w:hanging="240"/>
      <w:jc w:val="both"/>
    </w:pPr>
    <w:rPr>
      <w:rFonts w:ascii="Times New Roman" w:hAnsi="Times New Roman"/>
      <w:sz w:val="24"/>
      <w:lang w:eastAsia="ru-RU"/>
    </w:rPr>
  </w:style>
  <w:style w:type="paragraph" w:styleId="4f8">
    <w:name w:val="index 4"/>
    <w:basedOn w:val="a9"/>
    <w:next w:val="a9"/>
    <w:autoRedefine/>
    <w:rsid w:val="00127B81"/>
    <w:pPr>
      <w:spacing w:after="0" w:line="240" w:lineRule="auto"/>
      <w:ind w:left="960" w:hanging="240"/>
      <w:jc w:val="both"/>
    </w:pPr>
    <w:rPr>
      <w:rFonts w:ascii="Times New Roman" w:hAnsi="Times New Roman"/>
      <w:sz w:val="24"/>
      <w:lang w:eastAsia="ru-RU"/>
    </w:rPr>
  </w:style>
  <w:style w:type="paragraph" w:styleId="5f1">
    <w:name w:val="index 5"/>
    <w:basedOn w:val="a9"/>
    <w:next w:val="a9"/>
    <w:autoRedefine/>
    <w:rsid w:val="00127B81"/>
    <w:pPr>
      <w:spacing w:after="0" w:line="240" w:lineRule="auto"/>
      <w:ind w:left="1200" w:hanging="240"/>
      <w:jc w:val="both"/>
    </w:pPr>
    <w:rPr>
      <w:rFonts w:ascii="Times New Roman" w:hAnsi="Times New Roman"/>
      <w:sz w:val="24"/>
      <w:lang w:eastAsia="ru-RU"/>
    </w:rPr>
  </w:style>
  <w:style w:type="paragraph" w:styleId="6a">
    <w:name w:val="index 6"/>
    <w:basedOn w:val="a9"/>
    <w:next w:val="a9"/>
    <w:rsid w:val="00127B81"/>
    <w:pPr>
      <w:spacing w:after="60" w:line="240" w:lineRule="auto"/>
      <w:ind w:firstLine="851"/>
      <w:jc w:val="both"/>
    </w:pPr>
    <w:rPr>
      <w:rFonts w:ascii="Arial Narrow" w:hAnsi="Arial Narrow"/>
      <w:sz w:val="24"/>
      <w:lang w:eastAsia="ru-RU"/>
    </w:rPr>
  </w:style>
  <w:style w:type="paragraph" w:styleId="7a">
    <w:name w:val="index 7"/>
    <w:basedOn w:val="a9"/>
    <w:next w:val="a9"/>
    <w:autoRedefine/>
    <w:rsid w:val="00127B81"/>
    <w:pPr>
      <w:spacing w:after="0" w:line="240" w:lineRule="auto"/>
      <w:ind w:left="1680" w:hanging="240"/>
      <w:jc w:val="both"/>
    </w:pPr>
    <w:rPr>
      <w:rFonts w:ascii="Times New Roman" w:hAnsi="Times New Roman"/>
      <w:sz w:val="24"/>
      <w:lang w:eastAsia="ru-RU"/>
    </w:rPr>
  </w:style>
  <w:style w:type="paragraph" w:styleId="86">
    <w:name w:val="index 8"/>
    <w:basedOn w:val="a9"/>
    <w:next w:val="a9"/>
    <w:autoRedefine/>
    <w:rsid w:val="00127B81"/>
    <w:pPr>
      <w:spacing w:after="0" w:line="240" w:lineRule="auto"/>
      <w:ind w:left="1920" w:hanging="240"/>
      <w:jc w:val="both"/>
    </w:pPr>
    <w:rPr>
      <w:rFonts w:ascii="Times New Roman" w:hAnsi="Times New Roman"/>
      <w:sz w:val="24"/>
      <w:lang w:eastAsia="ru-RU"/>
    </w:rPr>
  </w:style>
  <w:style w:type="paragraph" w:styleId="95">
    <w:name w:val="index 9"/>
    <w:basedOn w:val="a9"/>
    <w:next w:val="a9"/>
    <w:autoRedefine/>
    <w:rsid w:val="00127B81"/>
    <w:pPr>
      <w:spacing w:after="0" w:line="240" w:lineRule="auto"/>
      <w:ind w:left="2160" w:hanging="240"/>
      <w:jc w:val="both"/>
    </w:pPr>
    <w:rPr>
      <w:rFonts w:ascii="Times New Roman" w:hAnsi="Times New Roman"/>
      <w:sz w:val="24"/>
      <w:lang w:eastAsia="ru-RU"/>
    </w:rPr>
  </w:style>
  <w:style w:type="paragraph" w:customStyle="1" w:styleId="-17">
    <w:name w:val="без отступ -1"/>
    <w:basedOn w:val="a9"/>
    <w:link w:val="-18"/>
    <w:qFormat/>
    <w:rsid w:val="00127B81"/>
    <w:pPr>
      <w:spacing w:after="0" w:line="240" w:lineRule="auto"/>
      <w:jc w:val="both"/>
    </w:pPr>
    <w:rPr>
      <w:rFonts w:ascii="Times New Roman" w:hAnsi="Times New Roman"/>
      <w:sz w:val="24"/>
      <w:szCs w:val="20"/>
    </w:rPr>
  </w:style>
  <w:style w:type="character" w:customStyle="1" w:styleId="-18">
    <w:name w:val="без отступ -1 Знак"/>
    <w:link w:val="-17"/>
    <w:rsid w:val="00127B81"/>
    <w:rPr>
      <w:sz w:val="24"/>
      <w:lang w:eastAsia="en-US"/>
    </w:rPr>
  </w:style>
  <w:style w:type="paragraph" w:customStyle="1" w:styleId="-150">
    <w:name w:val="без отступ -1.5"/>
    <w:basedOn w:val="a9"/>
    <w:link w:val="-151"/>
    <w:qFormat/>
    <w:rsid w:val="00127B81"/>
    <w:pPr>
      <w:spacing w:after="0" w:line="360" w:lineRule="auto"/>
      <w:jc w:val="both"/>
    </w:pPr>
    <w:rPr>
      <w:rFonts w:ascii="Times New Roman" w:hAnsi="Times New Roman"/>
      <w:sz w:val="24"/>
      <w:szCs w:val="20"/>
    </w:rPr>
  </w:style>
  <w:style w:type="character" w:customStyle="1" w:styleId="-151">
    <w:name w:val="без отступ -1.5 Знак"/>
    <w:link w:val="-150"/>
    <w:rsid w:val="00127B81"/>
    <w:rPr>
      <w:sz w:val="24"/>
      <w:lang w:eastAsia="en-US"/>
    </w:rPr>
  </w:style>
  <w:style w:type="table" w:customStyle="1" w:styleId="2113">
    <w:name w:val="Сетка таблицы211"/>
    <w:basedOn w:val="ab"/>
    <w:next w:val="af6"/>
    <w:uiPriority w:val="59"/>
    <w:rsid w:val="00127B81"/>
    <w:pPr>
      <w:ind w:firstLine="851"/>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b"/>
    <w:next w:val="af6"/>
    <w:uiPriority w:val="59"/>
    <w:rsid w:val="00127B81"/>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b"/>
    <w:next w:val="af6"/>
    <w:uiPriority w:val="59"/>
    <w:rsid w:val="00127B81"/>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b"/>
    <w:next w:val="af6"/>
    <w:uiPriority w:val="59"/>
    <w:rsid w:val="00127B81"/>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b">
    <w:name w:val="Нет списка7"/>
    <w:next w:val="ac"/>
    <w:uiPriority w:val="99"/>
    <w:semiHidden/>
    <w:unhideWhenUsed/>
    <w:rsid w:val="00127B81"/>
  </w:style>
  <w:style w:type="numbering" w:customStyle="1" w:styleId="143">
    <w:name w:val="Нет списка14"/>
    <w:next w:val="ac"/>
    <w:uiPriority w:val="99"/>
    <w:semiHidden/>
    <w:rsid w:val="00127B81"/>
  </w:style>
  <w:style w:type="numbering" w:customStyle="1" w:styleId="1130">
    <w:name w:val="Нет списка113"/>
    <w:next w:val="ac"/>
    <w:uiPriority w:val="99"/>
    <w:semiHidden/>
    <w:rsid w:val="00127B81"/>
  </w:style>
  <w:style w:type="numbering" w:customStyle="1" w:styleId="233">
    <w:name w:val="Нет списка23"/>
    <w:next w:val="ac"/>
    <w:uiPriority w:val="99"/>
    <w:semiHidden/>
    <w:unhideWhenUsed/>
    <w:rsid w:val="00127B81"/>
  </w:style>
  <w:style w:type="numbering" w:customStyle="1" w:styleId="334">
    <w:name w:val="Нет списка33"/>
    <w:next w:val="ac"/>
    <w:uiPriority w:val="99"/>
    <w:semiHidden/>
    <w:rsid w:val="00127B81"/>
  </w:style>
  <w:style w:type="numbering" w:customStyle="1" w:styleId="430">
    <w:name w:val="Нет списка43"/>
    <w:next w:val="ac"/>
    <w:uiPriority w:val="99"/>
    <w:semiHidden/>
    <w:rsid w:val="00127B81"/>
  </w:style>
  <w:style w:type="numbering" w:customStyle="1" w:styleId="11111">
    <w:name w:val="Нет списка11111"/>
    <w:next w:val="ac"/>
    <w:uiPriority w:val="99"/>
    <w:semiHidden/>
    <w:rsid w:val="00127B81"/>
  </w:style>
  <w:style w:type="numbering" w:customStyle="1" w:styleId="1111110">
    <w:name w:val="Нет списка111111"/>
    <w:next w:val="ac"/>
    <w:uiPriority w:val="99"/>
    <w:semiHidden/>
    <w:rsid w:val="00127B81"/>
  </w:style>
  <w:style w:type="numbering" w:customStyle="1" w:styleId="2131">
    <w:name w:val="Нет списка213"/>
    <w:next w:val="ac"/>
    <w:semiHidden/>
    <w:unhideWhenUsed/>
    <w:rsid w:val="00127B81"/>
  </w:style>
  <w:style w:type="numbering" w:customStyle="1" w:styleId="3131">
    <w:name w:val="Нет списка313"/>
    <w:next w:val="ac"/>
    <w:semiHidden/>
    <w:rsid w:val="00127B81"/>
  </w:style>
  <w:style w:type="numbering" w:customStyle="1" w:styleId="4110">
    <w:name w:val="Нет списка411"/>
    <w:next w:val="ac"/>
    <w:uiPriority w:val="99"/>
    <w:semiHidden/>
    <w:rsid w:val="00127B81"/>
  </w:style>
  <w:style w:type="numbering" w:customStyle="1" w:styleId="1220">
    <w:name w:val="Нет списка122"/>
    <w:next w:val="ac"/>
    <w:uiPriority w:val="99"/>
    <w:semiHidden/>
    <w:rsid w:val="00127B81"/>
  </w:style>
  <w:style w:type="numbering" w:customStyle="1" w:styleId="21111">
    <w:name w:val="Нет списка21111"/>
    <w:next w:val="ac"/>
    <w:semiHidden/>
    <w:unhideWhenUsed/>
    <w:rsid w:val="00127B81"/>
  </w:style>
  <w:style w:type="numbering" w:customStyle="1" w:styleId="31110">
    <w:name w:val="Нет списка3111"/>
    <w:next w:val="ac"/>
    <w:semiHidden/>
    <w:rsid w:val="00127B81"/>
  </w:style>
  <w:style w:type="numbering" w:customStyle="1" w:styleId="521">
    <w:name w:val="Нет списка52"/>
    <w:next w:val="ac"/>
    <w:uiPriority w:val="99"/>
    <w:semiHidden/>
    <w:unhideWhenUsed/>
    <w:rsid w:val="00127B81"/>
  </w:style>
  <w:style w:type="numbering" w:customStyle="1" w:styleId="612">
    <w:name w:val="Нет списка61"/>
    <w:next w:val="ac"/>
    <w:uiPriority w:val="99"/>
    <w:semiHidden/>
    <w:rsid w:val="00127B81"/>
  </w:style>
  <w:style w:type="numbering" w:customStyle="1" w:styleId="1320">
    <w:name w:val="Нет списка132"/>
    <w:next w:val="ac"/>
    <w:uiPriority w:val="99"/>
    <w:semiHidden/>
    <w:rsid w:val="00127B81"/>
  </w:style>
  <w:style w:type="numbering" w:customStyle="1" w:styleId="1121">
    <w:name w:val="Нет списка1121"/>
    <w:next w:val="ac"/>
    <w:uiPriority w:val="99"/>
    <w:semiHidden/>
    <w:rsid w:val="00127B81"/>
  </w:style>
  <w:style w:type="numbering" w:customStyle="1" w:styleId="2220">
    <w:name w:val="Нет списка222"/>
    <w:next w:val="ac"/>
    <w:uiPriority w:val="99"/>
    <w:semiHidden/>
    <w:unhideWhenUsed/>
    <w:rsid w:val="00127B81"/>
  </w:style>
  <w:style w:type="numbering" w:customStyle="1" w:styleId="3220">
    <w:name w:val="Нет списка322"/>
    <w:next w:val="ac"/>
    <w:uiPriority w:val="99"/>
    <w:semiHidden/>
    <w:rsid w:val="00127B81"/>
  </w:style>
  <w:style w:type="numbering" w:customStyle="1" w:styleId="421">
    <w:name w:val="Нет списка421"/>
    <w:next w:val="ac"/>
    <w:uiPriority w:val="99"/>
    <w:semiHidden/>
    <w:rsid w:val="00127B81"/>
  </w:style>
  <w:style w:type="numbering" w:customStyle="1" w:styleId="1211">
    <w:name w:val="Нет списка1211"/>
    <w:next w:val="ac"/>
    <w:uiPriority w:val="99"/>
    <w:semiHidden/>
    <w:rsid w:val="00127B81"/>
  </w:style>
  <w:style w:type="numbering" w:customStyle="1" w:styleId="21210">
    <w:name w:val="Нет списка2121"/>
    <w:next w:val="ac"/>
    <w:semiHidden/>
    <w:unhideWhenUsed/>
    <w:rsid w:val="00127B81"/>
  </w:style>
  <w:style w:type="numbering" w:customStyle="1" w:styleId="31210">
    <w:name w:val="Нет списка3121"/>
    <w:next w:val="ac"/>
    <w:semiHidden/>
    <w:rsid w:val="00127B81"/>
  </w:style>
  <w:style w:type="numbering" w:customStyle="1" w:styleId="5110">
    <w:name w:val="Нет списка511"/>
    <w:next w:val="ac"/>
    <w:uiPriority w:val="99"/>
    <w:semiHidden/>
    <w:rsid w:val="00127B81"/>
  </w:style>
  <w:style w:type="numbering" w:customStyle="1" w:styleId="1311">
    <w:name w:val="Нет списка1311"/>
    <w:next w:val="ac"/>
    <w:uiPriority w:val="99"/>
    <w:semiHidden/>
    <w:rsid w:val="00127B81"/>
  </w:style>
  <w:style w:type="numbering" w:customStyle="1" w:styleId="2211">
    <w:name w:val="Нет списка2211"/>
    <w:next w:val="ac"/>
    <w:semiHidden/>
    <w:unhideWhenUsed/>
    <w:rsid w:val="00127B81"/>
  </w:style>
  <w:style w:type="numbering" w:customStyle="1" w:styleId="3211">
    <w:name w:val="Нет списка3211"/>
    <w:next w:val="ac"/>
    <w:semiHidden/>
    <w:rsid w:val="00127B81"/>
  </w:style>
  <w:style w:type="numbering" w:customStyle="1" w:styleId="SymbolSymbol3">
    <w:name w:val="Стиль маркированный Symbol (Symbol) подчеркивание3"/>
    <w:basedOn w:val="ac"/>
    <w:rsid w:val="00127B81"/>
    <w:pPr>
      <w:numPr>
        <w:numId w:val="59"/>
      </w:numPr>
    </w:pPr>
  </w:style>
  <w:style w:type="numbering" w:customStyle="1" w:styleId="3">
    <w:name w:val="Стиль нумерованный3"/>
    <w:basedOn w:val="ac"/>
    <w:rsid w:val="00127B81"/>
    <w:pPr>
      <w:numPr>
        <w:numId w:val="60"/>
      </w:numPr>
    </w:pPr>
  </w:style>
  <w:style w:type="numbering" w:customStyle="1" w:styleId="12pt3">
    <w:name w:val="Стиль маркированный 12 pt3"/>
    <w:basedOn w:val="ac"/>
    <w:rsid w:val="00127B81"/>
    <w:pPr>
      <w:numPr>
        <w:numId w:val="61"/>
      </w:numPr>
    </w:pPr>
  </w:style>
  <w:style w:type="numbering" w:customStyle="1" w:styleId="3fff4">
    <w:name w:val="Стиль маркированный3"/>
    <w:basedOn w:val="ac"/>
    <w:rsid w:val="00127B81"/>
  </w:style>
  <w:style w:type="numbering" w:customStyle="1" w:styleId="714">
    <w:name w:val="Нет списка71"/>
    <w:next w:val="ac"/>
    <w:uiPriority w:val="99"/>
    <w:semiHidden/>
    <w:rsid w:val="00127B81"/>
  </w:style>
  <w:style w:type="numbering" w:customStyle="1" w:styleId="1410">
    <w:name w:val="Нет списка141"/>
    <w:next w:val="ac"/>
    <w:uiPriority w:val="99"/>
    <w:semiHidden/>
    <w:rsid w:val="00127B81"/>
  </w:style>
  <w:style w:type="numbering" w:customStyle="1" w:styleId="2312">
    <w:name w:val="Нет списка231"/>
    <w:next w:val="ac"/>
    <w:uiPriority w:val="99"/>
    <w:semiHidden/>
    <w:unhideWhenUsed/>
    <w:rsid w:val="00127B81"/>
  </w:style>
  <w:style w:type="numbering" w:customStyle="1" w:styleId="3310">
    <w:name w:val="Нет списка331"/>
    <w:next w:val="ac"/>
    <w:uiPriority w:val="99"/>
    <w:semiHidden/>
    <w:rsid w:val="00127B81"/>
  </w:style>
  <w:style w:type="numbering" w:customStyle="1" w:styleId="431">
    <w:name w:val="Нет списка431"/>
    <w:next w:val="ac"/>
    <w:uiPriority w:val="99"/>
    <w:semiHidden/>
    <w:rsid w:val="00127B81"/>
  </w:style>
  <w:style w:type="numbering" w:customStyle="1" w:styleId="1131">
    <w:name w:val="Нет списка1131"/>
    <w:next w:val="ac"/>
    <w:uiPriority w:val="99"/>
    <w:semiHidden/>
    <w:rsid w:val="00127B81"/>
  </w:style>
  <w:style w:type="numbering" w:customStyle="1" w:styleId="11120">
    <w:name w:val="Нет списка1112"/>
    <w:next w:val="ac"/>
    <w:uiPriority w:val="99"/>
    <w:semiHidden/>
    <w:rsid w:val="00127B81"/>
  </w:style>
  <w:style w:type="numbering" w:customStyle="1" w:styleId="21310">
    <w:name w:val="Нет списка2131"/>
    <w:next w:val="ac"/>
    <w:semiHidden/>
    <w:unhideWhenUsed/>
    <w:rsid w:val="00127B81"/>
  </w:style>
  <w:style w:type="numbering" w:customStyle="1" w:styleId="31310">
    <w:name w:val="Нет списка3131"/>
    <w:next w:val="ac"/>
    <w:semiHidden/>
    <w:rsid w:val="00127B81"/>
  </w:style>
  <w:style w:type="numbering" w:customStyle="1" w:styleId="4111">
    <w:name w:val="Нет списка4111"/>
    <w:next w:val="ac"/>
    <w:semiHidden/>
    <w:rsid w:val="00127B81"/>
  </w:style>
  <w:style w:type="numbering" w:customStyle="1" w:styleId="1221">
    <w:name w:val="Нет списка1221"/>
    <w:next w:val="ac"/>
    <w:uiPriority w:val="99"/>
    <w:semiHidden/>
    <w:rsid w:val="00127B81"/>
  </w:style>
  <w:style w:type="numbering" w:customStyle="1" w:styleId="211111">
    <w:name w:val="Нет списка211111"/>
    <w:next w:val="ac"/>
    <w:semiHidden/>
    <w:unhideWhenUsed/>
    <w:rsid w:val="00127B81"/>
  </w:style>
  <w:style w:type="numbering" w:customStyle="1" w:styleId="31111">
    <w:name w:val="Нет списка31111"/>
    <w:next w:val="ac"/>
    <w:semiHidden/>
    <w:rsid w:val="00127B81"/>
  </w:style>
  <w:style w:type="numbering" w:customStyle="1" w:styleId="5210">
    <w:name w:val="Нет списка521"/>
    <w:next w:val="ac"/>
    <w:uiPriority w:val="99"/>
    <w:semiHidden/>
    <w:unhideWhenUsed/>
    <w:rsid w:val="00127B81"/>
  </w:style>
  <w:style w:type="numbering" w:customStyle="1" w:styleId="6110">
    <w:name w:val="Нет списка611"/>
    <w:next w:val="ac"/>
    <w:uiPriority w:val="99"/>
    <w:semiHidden/>
    <w:rsid w:val="00127B81"/>
  </w:style>
  <w:style w:type="numbering" w:customStyle="1" w:styleId="1321">
    <w:name w:val="Нет списка1321"/>
    <w:next w:val="ac"/>
    <w:uiPriority w:val="99"/>
    <w:semiHidden/>
    <w:rsid w:val="00127B81"/>
  </w:style>
  <w:style w:type="numbering" w:customStyle="1" w:styleId="11211">
    <w:name w:val="Нет списка11211"/>
    <w:next w:val="ac"/>
    <w:semiHidden/>
    <w:rsid w:val="00127B81"/>
  </w:style>
  <w:style w:type="numbering" w:customStyle="1" w:styleId="2221">
    <w:name w:val="Нет списка2221"/>
    <w:next w:val="ac"/>
    <w:semiHidden/>
    <w:unhideWhenUsed/>
    <w:rsid w:val="00127B81"/>
  </w:style>
  <w:style w:type="numbering" w:customStyle="1" w:styleId="3221">
    <w:name w:val="Нет списка3221"/>
    <w:next w:val="ac"/>
    <w:semiHidden/>
    <w:rsid w:val="00127B81"/>
  </w:style>
  <w:style w:type="numbering" w:customStyle="1" w:styleId="4211">
    <w:name w:val="Нет списка4211"/>
    <w:next w:val="ac"/>
    <w:semiHidden/>
    <w:rsid w:val="00127B81"/>
  </w:style>
  <w:style w:type="numbering" w:customStyle="1" w:styleId="12111">
    <w:name w:val="Нет списка12111"/>
    <w:next w:val="ac"/>
    <w:semiHidden/>
    <w:rsid w:val="00127B81"/>
  </w:style>
  <w:style w:type="numbering" w:customStyle="1" w:styleId="21211">
    <w:name w:val="Нет списка21211"/>
    <w:next w:val="ac"/>
    <w:semiHidden/>
    <w:unhideWhenUsed/>
    <w:rsid w:val="00127B81"/>
  </w:style>
  <w:style w:type="numbering" w:customStyle="1" w:styleId="31211">
    <w:name w:val="Нет списка31211"/>
    <w:next w:val="ac"/>
    <w:semiHidden/>
    <w:rsid w:val="00127B81"/>
  </w:style>
  <w:style w:type="numbering" w:customStyle="1" w:styleId="5111">
    <w:name w:val="Нет списка5111"/>
    <w:next w:val="ac"/>
    <w:uiPriority w:val="99"/>
    <w:semiHidden/>
    <w:rsid w:val="00127B81"/>
  </w:style>
  <w:style w:type="numbering" w:customStyle="1" w:styleId="13111">
    <w:name w:val="Нет списка13111"/>
    <w:next w:val="ac"/>
    <w:semiHidden/>
    <w:rsid w:val="00127B81"/>
  </w:style>
  <w:style w:type="numbering" w:customStyle="1" w:styleId="22111">
    <w:name w:val="Нет списка22111"/>
    <w:next w:val="ac"/>
    <w:semiHidden/>
    <w:unhideWhenUsed/>
    <w:rsid w:val="00127B81"/>
  </w:style>
  <w:style w:type="numbering" w:customStyle="1" w:styleId="32111">
    <w:name w:val="Нет списка32111"/>
    <w:next w:val="ac"/>
    <w:semiHidden/>
    <w:rsid w:val="00127B81"/>
  </w:style>
  <w:style w:type="numbering" w:customStyle="1" w:styleId="SymbolSymbol11">
    <w:name w:val="Стиль маркированный Symbol (Symbol) подчеркивание11"/>
    <w:basedOn w:val="ac"/>
    <w:rsid w:val="00127B81"/>
    <w:pPr>
      <w:numPr>
        <w:numId w:val="54"/>
      </w:numPr>
    </w:pPr>
  </w:style>
  <w:style w:type="numbering" w:customStyle="1" w:styleId="11fc">
    <w:name w:val="Стиль нумерованный11"/>
    <w:basedOn w:val="ac"/>
    <w:rsid w:val="00127B81"/>
  </w:style>
  <w:style w:type="numbering" w:customStyle="1" w:styleId="12pt12">
    <w:name w:val="Стиль маркированный 12 pt12"/>
    <w:basedOn w:val="ac"/>
    <w:rsid w:val="00127B81"/>
    <w:pPr>
      <w:numPr>
        <w:numId w:val="56"/>
      </w:numPr>
    </w:pPr>
  </w:style>
  <w:style w:type="numbering" w:customStyle="1" w:styleId="11fd">
    <w:name w:val="Стиль маркированный11"/>
    <w:basedOn w:val="ac"/>
    <w:rsid w:val="00127B81"/>
  </w:style>
  <w:style w:type="numbering" w:customStyle="1" w:styleId="87">
    <w:name w:val="Нет списка8"/>
    <w:next w:val="ac"/>
    <w:uiPriority w:val="99"/>
    <w:semiHidden/>
    <w:rsid w:val="00127B81"/>
  </w:style>
  <w:style w:type="numbering" w:customStyle="1" w:styleId="151">
    <w:name w:val="Нет списка15"/>
    <w:next w:val="ac"/>
    <w:uiPriority w:val="99"/>
    <w:semiHidden/>
    <w:rsid w:val="00127B81"/>
  </w:style>
  <w:style w:type="numbering" w:customStyle="1" w:styleId="242">
    <w:name w:val="Нет списка24"/>
    <w:next w:val="ac"/>
    <w:uiPriority w:val="99"/>
    <w:semiHidden/>
    <w:unhideWhenUsed/>
    <w:rsid w:val="00127B81"/>
  </w:style>
  <w:style w:type="numbering" w:customStyle="1" w:styleId="342">
    <w:name w:val="Нет списка34"/>
    <w:next w:val="ac"/>
    <w:uiPriority w:val="99"/>
    <w:semiHidden/>
    <w:rsid w:val="00127B81"/>
  </w:style>
  <w:style w:type="numbering" w:customStyle="1" w:styleId="440">
    <w:name w:val="Нет списка44"/>
    <w:next w:val="ac"/>
    <w:uiPriority w:val="99"/>
    <w:semiHidden/>
    <w:rsid w:val="00127B81"/>
  </w:style>
  <w:style w:type="numbering" w:customStyle="1" w:styleId="1140">
    <w:name w:val="Нет списка114"/>
    <w:next w:val="ac"/>
    <w:uiPriority w:val="99"/>
    <w:semiHidden/>
    <w:rsid w:val="00127B81"/>
  </w:style>
  <w:style w:type="numbering" w:customStyle="1" w:styleId="11131">
    <w:name w:val="Нет списка1113"/>
    <w:next w:val="ac"/>
    <w:uiPriority w:val="99"/>
    <w:semiHidden/>
    <w:rsid w:val="00127B81"/>
  </w:style>
  <w:style w:type="numbering" w:customStyle="1" w:styleId="2140">
    <w:name w:val="Нет списка214"/>
    <w:next w:val="ac"/>
    <w:semiHidden/>
    <w:unhideWhenUsed/>
    <w:rsid w:val="00127B81"/>
  </w:style>
  <w:style w:type="numbering" w:customStyle="1" w:styleId="3140">
    <w:name w:val="Нет списка314"/>
    <w:next w:val="ac"/>
    <w:semiHidden/>
    <w:rsid w:val="00127B81"/>
  </w:style>
  <w:style w:type="numbering" w:customStyle="1" w:styleId="4120">
    <w:name w:val="Нет списка412"/>
    <w:next w:val="ac"/>
    <w:uiPriority w:val="99"/>
    <w:semiHidden/>
    <w:rsid w:val="00127B81"/>
  </w:style>
  <w:style w:type="numbering" w:customStyle="1" w:styleId="1230">
    <w:name w:val="Нет списка123"/>
    <w:next w:val="ac"/>
    <w:uiPriority w:val="99"/>
    <w:semiHidden/>
    <w:rsid w:val="00127B81"/>
  </w:style>
  <w:style w:type="numbering" w:customStyle="1" w:styleId="21120">
    <w:name w:val="Нет списка2112"/>
    <w:next w:val="ac"/>
    <w:semiHidden/>
    <w:unhideWhenUsed/>
    <w:rsid w:val="00127B81"/>
  </w:style>
  <w:style w:type="numbering" w:customStyle="1" w:styleId="31120">
    <w:name w:val="Нет списка3112"/>
    <w:next w:val="ac"/>
    <w:semiHidden/>
    <w:rsid w:val="00127B81"/>
  </w:style>
  <w:style w:type="numbering" w:customStyle="1" w:styleId="530">
    <w:name w:val="Нет списка53"/>
    <w:next w:val="ac"/>
    <w:uiPriority w:val="99"/>
    <w:semiHidden/>
    <w:unhideWhenUsed/>
    <w:rsid w:val="00127B81"/>
  </w:style>
  <w:style w:type="numbering" w:customStyle="1" w:styleId="621">
    <w:name w:val="Нет списка62"/>
    <w:next w:val="ac"/>
    <w:uiPriority w:val="99"/>
    <w:semiHidden/>
    <w:rsid w:val="00127B81"/>
  </w:style>
  <w:style w:type="numbering" w:customStyle="1" w:styleId="1330">
    <w:name w:val="Нет списка133"/>
    <w:next w:val="ac"/>
    <w:uiPriority w:val="99"/>
    <w:semiHidden/>
    <w:rsid w:val="00127B81"/>
  </w:style>
  <w:style w:type="numbering" w:customStyle="1" w:styleId="1122">
    <w:name w:val="Нет списка1122"/>
    <w:next w:val="ac"/>
    <w:uiPriority w:val="99"/>
    <w:semiHidden/>
    <w:rsid w:val="00127B81"/>
  </w:style>
  <w:style w:type="numbering" w:customStyle="1" w:styleId="2230">
    <w:name w:val="Нет списка223"/>
    <w:next w:val="ac"/>
    <w:semiHidden/>
    <w:unhideWhenUsed/>
    <w:rsid w:val="00127B81"/>
  </w:style>
  <w:style w:type="numbering" w:customStyle="1" w:styleId="3230">
    <w:name w:val="Нет списка323"/>
    <w:next w:val="ac"/>
    <w:semiHidden/>
    <w:rsid w:val="00127B81"/>
  </w:style>
  <w:style w:type="numbering" w:customStyle="1" w:styleId="422">
    <w:name w:val="Нет списка422"/>
    <w:next w:val="ac"/>
    <w:uiPriority w:val="99"/>
    <w:semiHidden/>
    <w:rsid w:val="00127B81"/>
  </w:style>
  <w:style w:type="numbering" w:customStyle="1" w:styleId="1212">
    <w:name w:val="Нет списка1212"/>
    <w:next w:val="ac"/>
    <w:uiPriority w:val="99"/>
    <w:semiHidden/>
    <w:rsid w:val="00127B81"/>
  </w:style>
  <w:style w:type="numbering" w:customStyle="1" w:styleId="2122">
    <w:name w:val="Нет списка2122"/>
    <w:next w:val="ac"/>
    <w:semiHidden/>
    <w:unhideWhenUsed/>
    <w:rsid w:val="00127B81"/>
  </w:style>
  <w:style w:type="numbering" w:customStyle="1" w:styleId="3122">
    <w:name w:val="Нет списка3122"/>
    <w:next w:val="ac"/>
    <w:semiHidden/>
    <w:rsid w:val="00127B81"/>
  </w:style>
  <w:style w:type="numbering" w:customStyle="1" w:styleId="5120">
    <w:name w:val="Нет списка512"/>
    <w:next w:val="ac"/>
    <w:uiPriority w:val="99"/>
    <w:semiHidden/>
    <w:rsid w:val="00127B81"/>
  </w:style>
  <w:style w:type="numbering" w:customStyle="1" w:styleId="1312">
    <w:name w:val="Нет списка1312"/>
    <w:next w:val="ac"/>
    <w:uiPriority w:val="99"/>
    <w:semiHidden/>
    <w:rsid w:val="00127B81"/>
  </w:style>
  <w:style w:type="numbering" w:customStyle="1" w:styleId="2212">
    <w:name w:val="Нет списка2212"/>
    <w:next w:val="ac"/>
    <w:semiHidden/>
    <w:unhideWhenUsed/>
    <w:rsid w:val="00127B81"/>
  </w:style>
  <w:style w:type="numbering" w:customStyle="1" w:styleId="3212">
    <w:name w:val="Нет списка3212"/>
    <w:next w:val="ac"/>
    <w:semiHidden/>
    <w:rsid w:val="00127B81"/>
  </w:style>
  <w:style w:type="table" w:customStyle="1" w:styleId="180">
    <w:name w:val="Сетка таблицы18"/>
    <w:basedOn w:val="ab"/>
    <w:next w:val="af6"/>
    <w:uiPriority w:val="59"/>
    <w:rsid w:val="00127B81"/>
    <w:pPr>
      <w:ind w:firstLine="709"/>
      <w:jc w:val="both"/>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
    <w:next w:val="ac"/>
    <w:uiPriority w:val="99"/>
    <w:semiHidden/>
    <w:rsid w:val="00127B81"/>
  </w:style>
  <w:style w:type="table" w:customStyle="1" w:styleId="191">
    <w:name w:val="Сетка таблицы19"/>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c"/>
    <w:uiPriority w:val="99"/>
    <w:semiHidden/>
    <w:rsid w:val="00127B81"/>
  </w:style>
  <w:style w:type="numbering" w:customStyle="1" w:styleId="252">
    <w:name w:val="Нет списка25"/>
    <w:next w:val="ac"/>
    <w:uiPriority w:val="99"/>
    <w:semiHidden/>
    <w:unhideWhenUsed/>
    <w:rsid w:val="00127B81"/>
  </w:style>
  <w:style w:type="numbering" w:customStyle="1" w:styleId="351">
    <w:name w:val="Нет списка35"/>
    <w:next w:val="ac"/>
    <w:uiPriority w:val="99"/>
    <w:semiHidden/>
    <w:rsid w:val="00127B81"/>
  </w:style>
  <w:style w:type="numbering" w:customStyle="1" w:styleId="450">
    <w:name w:val="Нет списка45"/>
    <w:next w:val="ac"/>
    <w:uiPriority w:val="99"/>
    <w:semiHidden/>
    <w:rsid w:val="00127B81"/>
  </w:style>
  <w:style w:type="table" w:customStyle="1" w:styleId="1100">
    <w:name w:val="Сетка таблицы110"/>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c"/>
    <w:uiPriority w:val="99"/>
    <w:semiHidden/>
    <w:rsid w:val="00127B81"/>
  </w:style>
  <w:style w:type="table" w:customStyle="1" w:styleId="1114">
    <w:name w:val="Сетка таблицы111"/>
    <w:basedOn w:val="ab"/>
    <w:next w:val="af6"/>
    <w:uiPriority w:val="39"/>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c"/>
    <w:semiHidden/>
    <w:rsid w:val="00127B81"/>
  </w:style>
  <w:style w:type="numbering" w:customStyle="1" w:styleId="2150">
    <w:name w:val="Нет списка215"/>
    <w:next w:val="ac"/>
    <w:semiHidden/>
    <w:unhideWhenUsed/>
    <w:rsid w:val="00127B81"/>
  </w:style>
  <w:style w:type="numbering" w:customStyle="1" w:styleId="3150">
    <w:name w:val="Нет списка315"/>
    <w:next w:val="ac"/>
    <w:semiHidden/>
    <w:rsid w:val="00127B81"/>
  </w:style>
  <w:style w:type="numbering" w:customStyle="1" w:styleId="4130">
    <w:name w:val="Нет списка413"/>
    <w:next w:val="ac"/>
    <w:semiHidden/>
    <w:rsid w:val="00127B81"/>
  </w:style>
  <w:style w:type="table" w:customStyle="1" w:styleId="234">
    <w:name w:val="Сетка таблицы23"/>
    <w:basedOn w:val="ab"/>
    <w:next w:val="af6"/>
    <w:uiPriority w:val="39"/>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0">
    <w:name w:val="Нет списка124"/>
    <w:next w:val="ac"/>
    <w:uiPriority w:val="99"/>
    <w:semiHidden/>
    <w:rsid w:val="00127B81"/>
  </w:style>
  <w:style w:type="numbering" w:customStyle="1" w:styleId="21130">
    <w:name w:val="Нет списка2113"/>
    <w:next w:val="ac"/>
    <w:semiHidden/>
    <w:unhideWhenUsed/>
    <w:rsid w:val="00127B81"/>
  </w:style>
  <w:style w:type="numbering" w:customStyle="1" w:styleId="3113">
    <w:name w:val="Нет списка3113"/>
    <w:next w:val="ac"/>
    <w:semiHidden/>
    <w:rsid w:val="00127B81"/>
  </w:style>
  <w:style w:type="numbering" w:customStyle="1" w:styleId="540">
    <w:name w:val="Нет списка54"/>
    <w:next w:val="ac"/>
    <w:uiPriority w:val="99"/>
    <w:semiHidden/>
    <w:unhideWhenUsed/>
    <w:rsid w:val="00127B81"/>
  </w:style>
  <w:style w:type="numbering" w:customStyle="1" w:styleId="630">
    <w:name w:val="Нет списка63"/>
    <w:next w:val="ac"/>
    <w:uiPriority w:val="99"/>
    <w:semiHidden/>
    <w:rsid w:val="00127B81"/>
  </w:style>
  <w:style w:type="table" w:customStyle="1" w:styleId="324">
    <w:name w:val="Сетка таблицы32"/>
    <w:basedOn w:val="ab"/>
    <w:next w:val="af6"/>
    <w:uiPriority w:val="59"/>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0">
    <w:name w:val="Нет списка134"/>
    <w:next w:val="ac"/>
    <w:uiPriority w:val="99"/>
    <w:semiHidden/>
    <w:rsid w:val="00127B81"/>
  </w:style>
  <w:style w:type="table" w:customStyle="1" w:styleId="1213">
    <w:name w:val="Сетка таблицы121"/>
    <w:basedOn w:val="ab"/>
    <w:next w:val="af6"/>
    <w:uiPriority w:val="59"/>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
    <w:name w:val="Нет списка1123"/>
    <w:next w:val="ac"/>
    <w:semiHidden/>
    <w:rsid w:val="00127B81"/>
  </w:style>
  <w:style w:type="numbering" w:customStyle="1" w:styleId="2240">
    <w:name w:val="Нет списка224"/>
    <w:next w:val="ac"/>
    <w:semiHidden/>
    <w:unhideWhenUsed/>
    <w:rsid w:val="00127B81"/>
  </w:style>
  <w:style w:type="numbering" w:customStyle="1" w:styleId="3240">
    <w:name w:val="Нет списка324"/>
    <w:next w:val="ac"/>
    <w:semiHidden/>
    <w:rsid w:val="00127B81"/>
  </w:style>
  <w:style w:type="numbering" w:customStyle="1" w:styleId="423">
    <w:name w:val="Нет списка423"/>
    <w:next w:val="ac"/>
    <w:semiHidden/>
    <w:rsid w:val="00127B81"/>
  </w:style>
  <w:style w:type="numbering" w:customStyle="1" w:styleId="12130">
    <w:name w:val="Нет списка1213"/>
    <w:next w:val="ac"/>
    <w:semiHidden/>
    <w:rsid w:val="00127B81"/>
  </w:style>
  <w:style w:type="numbering" w:customStyle="1" w:styleId="2123">
    <w:name w:val="Нет списка2123"/>
    <w:next w:val="ac"/>
    <w:semiHidden/>
    <w:unhideWhenUsed/>
    <w:rsid w:val="00127B81"/>
  </w:style>
  <w:style w:type="numbering" w:customStyle="1" w:styleId="3123">
    <w:name w:val="Нет списка3123"/>
    <w:next w:val="ac"/>
    <w:semiHidden/>
    <w:rsid w:val="00127B81"/>
  </w:style>
  <w:style w:type="numbering" w:customStyle="1" w:styleId="5130">
    <w:name w:val="Нет списка513"/>
    <w:next w:val="ac"/>
    <w:uiPriority w:val="99"/>
    <w:semiHidden/>
    <w:rsid w:val="00127B81"/>
  </w:style>
  <w:style w:type="table" w:customStyle="1" w:styleId="3114">
    <w:name w:val="Сетка таблицы311"/>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3"/>
    <w:next w:val="ac"/>
    <w:semiHidden/>
    <w:rsid w:val="00127B81"/>
  </w:style>
  <w:style w:type="numbering" w:customStyle="1" w:styleId="2213">
    <w:name w:val="Нет списка2213"/>
    <w:next w:val="ac"/>
    <w:semiHidden/>
    <w:unhideWhenUsed/>
    <w:rsid w:val="00127B81"/>
  </w:style>
  <w:style w:type="numbering" w:customStyle="1" w:styleId="3213">
    <w:name w:val="Нет списка3213"/>
    <w:next w:val="ac"/>
    <w:semiHidden/>
    <w:rsid w:val="00127B81"/>
  </w:style>
  <w:style w:type="table" w:customStyle="1" w:styleId="415">
    <w:name w:val="Сетка таблицы41"/>
    <w:basedOn w:val="ab"/>
    <w:next w:val="af6"/>
    <w:uiPriority w:val="59"/>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
    <w:name w:val="Стиль маркированный Symbol (Symbol) подчеркивание31"/>
    <w:basedOn w:val="ac"/>
    <w:rsid w:val="00127B81"/>
    <w:pPr>
      <w:numPr>
        <w:numId w:val="63"/>
      </w:numPr>
    </w:pPr>
  </w:style>
  <w:style w:type="numbering" w:customStyle="1" w:styleId="310">
    <w:name w:val="Стиль нумерованный31"/>
    <w:basedOn w:val="ac"/>
    <w:rsid w:val="00127B81"/>
    <w:pPr>
      <w:numPr>
        <w:numId w:val="64"/>
      </w:numPr>
    </w:pPr>
  </w:style>
  <w:style w:type="numbering" w:customStyle="1" w:styleId="12pt31">
    <w:name w:val="Стиль маркированный 12 pt31"/>
    <w:basedOn w:val="ac"/>
    <w:rsid w:val="00127B81"/>
  </w:style>
  <w:style w:type="numbering" w:customStyle="1" w:styleId="31">
    <w:name w:val="Стиль маркированный31"/>
    <w:basedOn w:val="ac"/>
    <w:rsid w:val="00127B81"/>
    <w:pPr>
      <w:numPr>
        <w:numId w:val="65"/>
      </w:numPr>
    </w:pPr>
  </w:style>
  <w:style w:type="paragraph" w:customStyle="1" w:styleId="4f9">
    <w:name w:val="Список литературы4"/>
    <w:basedOn w:val="a9"/>
    <w:rsid w:val="00127B81"/>
    <w:pPr>
      <w:tabs>
        <w:tab w:val="left" w:pos="660"/>
        <w:tab w:val="num" w:pos="720"/>
      </w:tabs>
      <w:spacing w:after="240" w:line="230" w:lineRule="auto"/>
      <w:ind w:left="658" w:hanging="658"/>
      <w:jc w:val="both"/>
    </w:pPr>
    <w:rPr>
      <w:rFonts w:ascii="Arial" w:eastAsia="MS Mincho" w:hAnsi="Arial"/>
      <w:sz w:val="20"/>
      <w:szCs w:val="20"/>
      <w:lang w:val="en-GB" w:eastAsia="ja-JP"/>
    </w:rPr>
  </w:style>
  <w:style w:type="paragraph" w:customStyle="1" w:styleId="4fa">
    <w:name w:val="Дата4"/>
    <w:basedOn w:val="a9"/>
    <w:next w:val="a9"/>
    <w:rsid w:val="00127B81"/>
    <w:pPr>
      <w:widowControl w:val="0"/>
      <w:tabs>
        <w:tab w:val="num" w:pos="1980"/>
      </w:tabs>
      <w:autoSpaceDE w:val="0"/>
      <w:autoSpaceDN w:val="0"/>
      <w:adjustRightInd w:val="0"/>
      <w:spacing w:after="0" w:line="240" w:lineRule="auto"/>
      <w:ind w:left="1980" w:hanging="1260"/>
      <w:jc w:val="both"/>
      <w:textAlignment w:val="baseline"/>
    </w:pPr>
    <w:rPr>
      <w:rFonts w:ascii="Arial" w:eastAsia="MS Mincho" w:hAnsi="Arial"/>
      <w:kern w:val="2"/>
      <w:sz w:val="20"/>
      <w:szCs w:val="20"/>
      <w:lang w:val="en-US" w:eastAsia="ja-JP"/>
    </w:rPr>
  </w:style>
  <w:style w:type="paragraph" w:customStyle="1" w:styleId="4fb">
    <w:name w:val="Обычный (веб)4"/>
    <w:basedOn w:val="a9"/>
    <w:rsid w:val="00127B81"/>
    <w:pPr>
      <w:spacing w:before="100" w:after="100" w:line="240" w:lineRule="auto"/>
      <w:jc w:val="both"/>
    </w:pPr>
    <w:rPr>
      <w:rFonts w:ascii="Arial Unicode MS" w:eastAsia="Arial Unicode MS" w:hAnsi="Arial Unicode MS"/>
      <w:sz w:val="24"/>
      <w:szCs w:val="24"/>
      <w:lang w:val="en-US" w:eastAsia="ru-RU"/>
    </w:rPr>
  </w:style>
  <w:style w:type="table" w:customStyle="1" w:styleId="2214">
    <w:name w:val="Сетка таблицы221"/>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ff3">
    <w:name w:val="Intense Quote"/>
    <w:basedOn w:val="a9"/>
    <w:next w:val="a9"/>
    <w:link w:val="afffffffffffffffff4"/>
    <w:uiPriority w:val="30"/>
    <w:rsid w:val="00127B81"/>
    <w:pPr>
      <w:spacing w:after="0" w:line="240" w:lineRule="auto"/>
      <w:ind w:left="720" w:right="720" w:firstLine="851"/>
      <w:jc w:val="both"/>
    </w:pPr>
    <w:rPr>
      <w:rFonts w:ascii="Times New Roman" w:hAnsi="Times New Roman"/>
      <w:b/>
      <w:i/>
      <w:sz w:val="24"/>
      <w:lang w:eastAsia="ru-RU"/>
    </w:rPr>
  </w:style>
  <w:style w:type="character" w:customStyle="1" w:styleId="afffffffffffffffff4">
    <w:name w:val="Выделенная цитата Знак"/>
    <w:basedOn w:val="aa"/>
    <w:link w:val="afffffffffffffffff3"/>
    <w:uiPriority w:val="30"/>
    <w:rsid w:val="00127B81"/>
    <w:rPr>
      <w:b/>
      <w:i/>
      <w:sz w:val="24"/>
      <w:szCs w:val="22"/>
    </w:rPr>
  </w:style>
  <w:style w:type="character" w:styleId="afffffffffffffffff5">
    <w:name w:val="Intense Emphasis"/>
    <w:uiPriority w:val="21"/>
    <w:rsid w:val="00127B81"/>
    <w:rPr>
      <w:b/>
      <w:i/>
      <w:sz w:val="24"/>
      <w:szCs w:val="24"/>
      <w:u w:val="single"/>
    </w:rPr>
  </w:style>
  <w:style w:type="character" w:styleId="afffffffffffffffff6">
    <w:name w:val="Subtle Reference"/>
    <w:uiPriority w:val="31"/>
    <w:rsid w:val="00127B81"/>
    <w:rPr>
      <w:sz w:val="24"/>
      <w:szCs w:val="24"/>
      <w:u w:val="single"/>
    </w:rPr>
  </w:style>
  <w:style w:type="character" w:styleId="afffffffffffffffff7">
    <w:name w:val="Intense Reference"/>
    <w:uiPriority w:val="32"/>
    <w:rsid w:val="00127B81"/>
    <w:rPr>
      <w:b/>
      <w:sz w:val="24"/>
      <w:u w:val="single"/>
    </w:rPr>
  </w:style>
  <w:style w:type="character" w:styleId="afffffffffffffffff8">
    <w:name w:val="Book Title"/>
    <w:uiPriority w:val="33"/>
    <w:rsid w:val="00127B81"/>
    <w:rPr>
      <w:rFonts w:ascii="Cambria" w:eastAsia="Times New Roman" w:hAnsi="Cambria"/>
      <w:b/>
      <w:i/>
      <w:sz w:val="24"/>
      <w:szCs w:val="24"/>
    </w:rPr>
  </w:style>
  <w:style w:type="table" w:customStyle="1" w:styleId="200">
    <w:name w:val="Сетка таблицы20"/>
    <w:basedOn w:val="ab"/>
    <w:next w:val="af6"/>
    <w:uiPriority w:val="59"/>
    <w:rsid w:val="00127B81"/>
    <w:pPr>
      <w:ind w:firstLine="709"/>
      <w:jc w:val="both"/>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basedOn w:val="ab"/>
    <w:next w:val="af6"/>
    <w:uiPriority w:val="5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basedOn w:val="ab"/>
    <w:next w:val="af6"/>
    <w:uiPriority w:val="5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dressBlock">
    <w:name w:val="Address Block"/>
    <w:basedOn w:val="a9"/>
    <w:rsid w:val="00127B81"/>
    <w:pPr>
      <w:spacing w:after="0" w:line="200" w:lineRule="exact"/>
      <w:jc w:val="both"/>
    </w:pPr>
    <w:rPr>
      <w:rFonts w:ascii="Arial" w:eastAsia="Arial" w:hAnsi="Arial"/>
      <w:sz w:val="14"/>
      <w:lang w:val="en-US" w:eastAsia="ru-RU"/>
    </w:rPr>
  </w:style>
  <w:style w:type="numbering" w:customStyle="1" w:styleId="103">
    <w:name w:val="Нет списка10"/>
    <w:next w:val="ac"/>
    <w:uiPriority w:val="99"/>
    <w:semiHidden/>
    <w:unhideWhenUsed/>
    <w:rsid w:val="00127B81"/>
  </w:style>
  <w:style w:type="table" w:customStyle="1" w:styleId="262">
    <w:name w:val="Сетка таблицы26"/>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c"/>
    <w:uiPriority w:val="99"/>
    <w:semiHidden/>
    <w:rsid w:val="00127B81"/>
  </w:style>
  <w:style w:type="numbering" w:customStyle="1" w:styleId="263">
    <w:name w:val="Нет списка26"/>
    <w:next w:val="ac"/>
    <w:uiPriority w:val="99"/>
    <w:semiHidden/>
    <w:unhideWhenUsed/>
    <w:rsid w:val="00127B81"/>
  </w:style>
  <w:style w:type="numbering" w:customStyle="1" w:styleId="361">
    <w:name w:val="Нет списка36"/>
    <w:next w:val="ac"/>
    <w:uiPriority w:val="99"/>
    <w:semiHidden/>
    <w:rsid w:val="00127B81"/>
  </w:style>
  <w:style w:type="numbering" w:customStyle="1" w:styleId="460">
    <w:name w:val="Нет списка46"/>
    <w:next w:val="ac"/>
    <w:uiPriority w:val="99"/>
    <w:semiHidden/>
    <w:rsid w:val="00127B81"/>
  </w:style>
  <w:style w:type="table" w:customStyle="1" w:styleId="1124">
    <w:name w:val="Сетка таблицы112"/>
    <w:basedOn w:val="ab"/>
    <w:next w:val="af6"/>
    <w:uiPriority w:val="3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c"/>
    <w:uiPriority w:val="99"/>
    <w:semiHidden/>
    <w:rsid w:val="00127B81"/>
  </w:style>
  <w:style w:type="table" w:customStyle="1" w:styleId="1132">
    <w:name w:val="Сетка таблицы113"/>
    <w:basedOn w:val="ab"/>
    <w:next w:val="af6"/>
    <w:uiPriority w:val="39"/>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Нет списка1115"/>
    <w:next w:val="ac"/>
    <w:semiHidden/>
    <w:rsid w:val="00127B81"/>
  </w:style>
  <w:style w:type="numbering" w:customStyle="1" w:styleId="2160">
    <w:name w:val="Нет списка216"/>
    <w:next w:val="ac"/>
    <w:semiHidden/>
    <w:unhideWhenUsed/>
    <w:rsid w:val="00127B81"/>
  </w:style>
  <w:style w:type="numbering" w:customStyle="1" w:styleId="3160">
    <w:name w:val="Нет списка316"/>
    <w:next w:val="ac"/>
    <w:semiHidden/>
    <w:rsid w:val="00127B81"/>
  </w:style>
  <w:style w:type="numbering" w:customStyle="1" w:styleId="4140">
    <w:name w:val="Нет списка414"/>
    <w:next w:val="ac"/>
    <w:semiHidden/>
    <w:rsid w:val="00127B81"/>
  </w:style>
  <w:style w:type="table" w:customStyle="1" w:styleId="270">
    <w:name w:val="Сетка таблицы27"/>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c"/>
    <w:uiPriority w:val="99"/>
    <w:semiHidden/>
    <w:rsid w:val="00127B81"/>
  </w:style>
  <w:style w:type="numbering" w:customStyle="1" w:styleId="2114">
    <w:name w:val="Нет списка2114"/>
    <w:next w:val="ac"/>
    <w:semiHidden/>
    <w:unhideWhenUsed/>
    <w:rsid w:val="00127B81"/>
  </w:style>
  <w:style w:type="numbering" w:customStyle="1" w:styleId="31140">
    <w:name w:val="Нет списка3114"/>
    <w:next w:val="ac"/>
    <w:semiHidden/>
    <w:rsid w:val="00127B81"/>
  </w:style>
  <w:style w:type="numbering" w:customStyle="1" w:styleId="550">
    <w:name w:val="Нет списка55"/>
    <w:next w:val="ac"/>
    <w:uiPriority w:val="99"/>
    <w:semiHidden/>
    <w:unhideWhenUsed/>
    <w:rsid w:val="00127B81"/>
  </w:style>
  <w:style w:type="numbering" w:customStyle="1" w:styleId="640">
    <w:name w:val="Нет списка64"/>
    <w:next w:val="ac"/>
    <w:uiPriority w:val="99"/>
    <w:semiHidden/>
    <w:rsid w:val="00127B81"/>
  </w:style>
  <w:style w:type="table" w:customStyle="1" w:styleId="335">
    <w:name w:val="Сетка таблицы33"/>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5"/>
    <w:next w:val="ac"/>
    <w:uiPriority w:val="99"/>
    <w:semiHidden/>
    <w:rsid w:val="00127B81"/>
  </w:style>
  <w:style w:type="table" w:customStyle="1" w:styleId="1222">
    <w:name w:val="Сетка таблицы122"/>
    <w:basedOn w:val="ab"/>
    <w:next w:val="af6"/>
    <w:uiPriority w:val="59"/>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0">
    <w:name w:val="Нет списка1124"/>
    <w:next w:val="ac"/>
    <w:semiHidden/>
    <w:rsid w:val="00127B81"/>
  </w:style>
  <w:style w:type="numbering" w:customStyle="1" w:styleId="2250">
    <w:name w:val="Нет списка225"/>
    <w:next w:val="ac"/>
    <w:semiHidden/>
    <w:unhideWhenUsed/>
    <w:rsid w:val="00127B81"/>
  </w:style>
  <w:style w:type="numbering" w:customStyle="1" w:styleId="325">
    <w:name w:val="Нет списка325"/>
    <w:next w:val="ac"/>
    <w:semiHidden/>
    <w:rsid w:val="00127B81"/>
  </w:style>
  <w:style w:type="numbering" w:customStyle="1" w:styleId="424">
    <w:name w:val="Нет списка424"/>
    <w:next w:val="ac"/>
    <w:semiHidden/>
    <w:rsid w:val="00127B81"/>
  </w:style>
  <w:style w:type="numbering" w:customStyle="1" w:styleId="1214">
    <w:name w:val="Нет списка1214"/>
    <w:next w:val="ac"/>
    <w:semiHidden/>
    <w:rsid w:val="00127B81"/>
  </w:style>
  <w:style w:type="numbering" w:customStyle="1" w:styleId="2124">
    <w:name w:val="Нет списка2124"/>
    <w:next w:val="ac"/>
    <w:semiHidden/>
    <w:unhideWhenUsed/>
    <w:rsid w:val="00127B81"/>
  </w:style>
  <w:style w:type="numbering" w:customStyle="1" w:styleId="3124">
    <w:name w:val="Нет списка3124"/>
    <w:next w:val="ac"/>
    <w:semiHidden/>
    <w:rsid w:val="00127B81"/>
  </w:style>
  <w:style w:type="numbering" w:customStyle="1" w:styleId="514">
    <w:name w:val="Нет списка514"/>
    <w:next w:val="ac"/>
    <w:uiPriority w:val="99"/>
    <w:semiHidden/>
    <w:rsid w:val="00127B81"/>
  </w:style>
  <w:style w:type="table" w:customStyle="1" w:styleId="3125">
    <w:name w:val="Сетка таблицы312"/>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
    <w:name w:val="Нет списка1314"/>
    <w:next w:val="ac"/>
    <w:semiHidden/>
    <w:rsid w:val="00127B81"/>
  </w:style>
  <w:style w:type="numbering" w:customStyle="1" w:styleId="22140">
    <w:name w:val="Нет списка2214"/>
    <w:next w:val="ac"/>
    <w:semiHidden/>
    <w:unhideWhenUsed/>
    <w:rsid w:val="00127B81"/>
  </w:style>
  <w:style w:type="numbering" w:customStyle="1" w:styleId="3214">
    <w:name w:val="Нет списка3214"/>
    <w:next w:val="ac"/>
    <w:semiHidden/>
    <w:rsid w:val="00127B81"/>
  </w:style>
  <w:style w:type="table" w:customStyle="1" w:styleId="425">
    <w:name w:val="Сетка таблицы42"/>
    <w:basedOn w:val="ab"/>
    <w:next w:val="af6"/>
    <w:uiPriority w:val="5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
    <w:name w:val="Стиль маркированный Symbol (Symbol) подчеркивание4"/>
    <w:basedOn w:val="ac"/>
    <w:rsid w:val="00127B81"/>
  </w:style>
  <w:style w:type="numbering" w:customStyle="1" w:styleId="4fc">
    <w:name w:val="Стиль нумерованный4"/>
    <w:basedOn w:val="ac"/>
    <w:rsid w:val="00127B81"/>
  </w:style>
  <w:style w:type="numbering" w:customStyle="1" w:styleId="12pt4">
    <w:name w:val="Стиль маркированный 12 pt4"/>
    <w:basedOn w:val="ac"/>
    <w:rsid w:val="00127B81"/>
  </w:style>
  <w:style w:type="numbering" w:customStyle="1" w:styleId="4">
    <w:name w:val="Стиль маркированный4"/>
    <w:basedOn w:val="ac"/>
    <w:rsid w:val="00127B81"/>
    <w:pPr>
      <w:numPr>
        <w:numId w:val="68"/>
      </w:numPr>
    </w:pPr>
  </w:style>
  <w:style w:type="table" w:customStyle="1" w:styleId="2222">
    <w:name w:val="Сетка таблицы22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c"/>
    <w:uiPriority w:val="99"/>
    <w:semiHidden/>
    <w:rsid w:val="00127B81"/>
  </w:style>
  <w:style w:type="numbering" w:customStyle="1" w:styleId="1420">
    <w:name w:val="Нет списка142"/>
    <w:next w:val="ac"/>
    <w:uiPriority w:val="99"/>
    <w:semiHidden/>
    <w:rsid w:val="00127B81"/>
  </w:style>
  <w:style w:type="numbering" w:customStyle="1" w:styleId="2320">
    <w:name w:val="Нет списка232"/>
    <w:next w:val="ac"/>
    <w:uiPriority w:val="99"/>
    <w:semiHidden/>
    <w:unhideWhenUsed/>
    <w:rsid w:val="00127B81"/>
  </w:style>
  <w:style w:type="numbering" w:customStyle="1" w:styleId="3320">
    <w:name w:val="Нет списка332"/>
    <w:next w:val="ac"/>
    <w:uiPriority w:val="99"/>
    <w:semiHidden/>
    <w:rsid w:val="00127B81"/>
  </w:style>
  <w:style w:type="numbering" w:customStyle="1" w:styleId="432">
    <w:name w:val="Нет списка432"/>
    <w:next w:val="ac"/>
    <w:uiPriority w:val="99"/>
    <w:semiHidden/>
    <w:rsid w:val="00127B81"/>
  </w:style>
  <w:style w:type="numbering" w:customStyle="1" w:styleId="11320">
    <w:name w:val="Нет списка1132"/>
    <w:next w:val="ac"/>
    <w:uiPriority w:val="99"/>
    <w:semiHidden/>
    <w:rsid w:val="00127B81"/>
  </w:style>
  <w:style w:type="numbering" w:customStyle="1" w:styleId="11112">
    <w:name w:val="Нет списка11112"/>
    <w:next w:val="ac"/>
    <w:uiPriority w:val="99"/>
    <w:semiHidden/>
    <w:rsid w:val="00127B81"/>
  </w:style>
  <w:style w:type="numbering" w:customStyle="1" w:styleId="2132">
    <w:name w:val="Нет списка2132"/>
    <w:next w:val="ac"/>
    <w:semiHidden/>
    <w:unhideWhenUsed/>
    <w:rsid w:val="00127B81"/>
  </w:style>
  <w:style w:type="numbering" w:customStyle="1" w:styleId="3132">
    <w:name w:val="Нет списка3132"/>
    <w:next w:val="ac"/>
    <w:semiHidden/>
    <w:rsid w:val="00127B81"/>
  </w:style>
  <w:style w:type="numbering" w:customStyle="1" w:styleId="41120">
    <w:name w:val="Нет списка4112"/>
    <w:next w:val="ac"/>
    <w:semiHidden/>
    <w:rsid w:val="00127B81"/>
  </w:style>
  <w:style w:type="numbering" w:customStyle="1" w:styleId="12220">
    <w:name w:val="Нет списка1222"/>
    <w:next w:val="ac"/>
    <w:uiPriority w:val="99"/>
    <w:semiHidden/>
    <w:rsid w:val="00127B81"/>
  </w:style>
  <w:style w:type="numbering" w:customStyle="1" w:styleId="21112">
    <w:name w:val="Нет списка21112"/>
    <w:next w:val="ac"/>
    <w:semiHidden/>
    <w:unhideWhenUsed/>
    <w:rsid w:val="00127B81"/>
  </w:style>
  <w:style w:type="numbering" w:customStyle="1" w:styleId="31112">
    <w:name w:val="Нет списка31112"/>
    <w:next w:val="ac"/>
    <w:semiHidden/>
    <w:rsid w:val="00127B81"/>
  </w:style>
  <w:style w:type="numbering" w:customStyle="1" w:styleId="522">
    <w:name w:val="Нет списка522"/>
    <w:next w:val="ac"/>
    <w:uiPriority w:val="99"/>
    <w:semiHidden/>
    <w:unhideWhenUsed/>
    <w:rsid w:val="00127B81"/>
  </w:style>
  <w:style w:type="numbering" w:customStyle="1" w:styleId="6120">
    <w:name w:val="Нет списка612"/>
    <w:next w:val="ac"/>
    <w:uiPriority w:val="99"/>
    <w:semiHidden/>
    <w:rsid w:val="00127B81"/>
  </w:style>
  <w:style w:type="numbering" w:customStyle="1" w:styleId="1322">
    <w:name w:val="Нет списка1322"/>
    <w:next w:val="ac"/>
    <w:uiPriority w:val="99"/>
    <w:semiHidden/>
    <w:rsid w:val="00127B81"/>
  </w:style>
  <w:style w:type="numbering" w:customStyle="1" w:styleId="11212">
    <w:name w:val="Нет списка11212"/>
    <w:next w:val="ac"/>
    <w:semiHidden/>
    <w:rsid w:val="00127B81"/>
  </w:style>
  <w:style w:type="numbering" w:customStyle="1" w:styleId="22220">
    <w:name w:val="Нет списка2222"/>
    <w:next w:val="ac"/>
    <w:semiHidden/>
    <w:unhideWhenUsed/>
    <w:rsid w:val="00127B81"/>
  </w:style>
  <w:style w:type="numbering" w:customStyle="1" w:styleId="3222">
    <w:name w:val="Нет списка3222"/>
    <w:next w:val="ac"/>
    <w:semiHidden/>
    <w:rsid w:val="00127B81"/>
  </w:style>
  <w:style w:type="numbering" w:customStyle="1" w:styleId="4212">
    <w:name w:val="Нет списка4212"/>
    <w:next w:val="ac"/>
    <w:semiHidden/>
    <w:rsid w:val="00127B81"/>
  </w:style>
  <w:style w:type="numbering" w:customStyle="1" w:styleId="12112">
    <w:name w:val="Нет списка12112"/>
    <w:next w:val="ac"/>
    <w:semiHidden/>
    <w:rsid w:val="00127B81"/>
  </w:style>
  <w:style w:type="numbering" w:customStyle="1" w:styleId="21212">
    <w:name w:val="Нет списка21212"/>
    <w:next w:val="ac"/>
    <w:semiHidden/>
    <w:unhideWhenUsed/>
    <w:rsid w:val="00127B81"/>
  </w:style>
  <w:style w:type="numbering" w:customStyle="1" w:styleId="31212">
    <w:name w:val="Нет списка31212"/>
    <w:next w:val="ac"/>
    <w:semiHidden/>
    <w:rsid w:val="00127B81"/>
  </w:style>
  <w:style w:type="numbering" w:customStyle="1" w:styleId="5112">
    <w:name w:val="Нет списка5112"/>
    <w:next w:val="ac"/>
    <w:uiPriority w:val="99"/>
    <w:semiHidden/>
    <w:rsid w:val="00127B81"/>
  </w:style>
  <w:style w:type="numbering" w:customStyle="1" w:styleId="13112">
    <w:name w:val="Нет списка13112"/>
    <w:next w:val="ac"/>
    <w:semiHidden/>
    <w:rsid w:val="00127B81"/>
  </w:style>
  <w:style w:type="numbering" w:customStyle="1" w:styleId="22112">
    <w:name w:val="Нет списка22112"/>
    <w:next w:val="ac"/>
    <w:semiHidden/>
    <w:unhideWhenUsed/>
    <w:rsid w:val="00127B81"/>
  </w:style>
  <w:style w:type="numbering" w:customStyle="1" w:styleId="32112">
    <w:name w:val="Нет списка32112"/>
    <w:next w:val="ac"/>
    <w:semiHidden/>
    <w:rsid w:val="00127B81"/>
  </w:style>
  <w:style w:type="numbering" w:customStyle="1" w:styleId="7110">
    <w:name w:val="Нет списка711"/>
    <w:next w:val="ac"/>
    <w:uiPriority w:val="99"/>
    <w:semiHidden/>
    <w:unhideWhenUsed/>
    <w:rsid w:val="00127B81"/>
  </w:style>
  <w:style w:type="numbering" w:customStyle="1" w:styleId="1411">
    <w:name w:val="Нет списка1411"/>
    <w:next w:val="ac"/>
    <w:uiPriority w:val="99"/>
    <w:semiHidden/>
    <w:rsid w:val="00127B81"/>
  </w:style>
  <w:style w:type="numbering" w:customStyle="1" w:styleId="11311">
    <w:name w:val="Нет списка11311"/>
    <w:next w:val="ac"/>
    <w:semiHidden/>
    <w:rsid w:val="00127B81"/>
  </w:style>
  <w:style w:type="numbering" w:customStyle="1" w:styleId="23110">
    <w:name w:val="Нет списка2311"/>
    <w:next w:val="ac"/>
    <w:semiHidden/>
    <w:unhideWhenUsed/>
    <w:rsid w:val="00127B81"/>
  </w:style>
  <w:style w:type="numbering" w:customStyle="1" w:styleId="3311">
    <w:name w:val="Нет списка3311"/>
    <w:next w:val="ac"/>
    <w:semiHidden/>
    <w:rsid w:val="00127B81"/>
  </w:style>
  <w:style w:type="numbering" w:customStyle="1" w:styleId="4311">
    <w:name w:val="Нет списка4311"/>
    <w:next w:val="ac"/>
    <w:semiHidden/>
    <w:rsid w:val="00127B81"/>
  </w:style>
  <w:style w:type="numbering" w:customStyle="1" w:styleId="11111110">
    <w:name w:val="Нет списка1111111"/>
    <w:next w:val="ac"/>
    <w:semiHidden/>
    <w:rsid w:val="00127B81"/>
  </w:style>
  <w:style w:type="numbering" w:customStyle="1" w:styleId="111111110">
    <w:name w:val="Нет списка11111111"/>
    <w:next w:val="ac"/>
    <w:semiHidden/>
    <w:rsid w:val="00127B81"/>
  </w:style>
  <w:style w:type="numbering" w:customStyle="1" w:styleId="21311">
    <w:name w:val="Нет списка21311"/>
    <w:next w:val="ac"/>
    <w:semiHidden/>
    <w:unhideWhenUsed/>
    <w:rsid w:val="00127B81"/>
  </w:style>
  <w:style w:type="numbering" w:customStyle="1" w:styleId="31311">
    <w:name w:val="Нет списка31311"/>
    <w:next w:val="ac"/>
    <w:semiHidden/>
    <w:rsid w:val="00127B81"/>
  </w:style>
  <w:style w:type="numbering" w:customStyle="1" w:styleId="411110">
    <w:name w:val="Нет списка41111"/>
    <w:next w:val="ac"/>
    <w:semiHidden/>
    <w:rsid w:val="00127B81"/>
  </w:style>
  <w:style w:type="numbering" w:customStyle="1" w:styleId="12211">
    <w:name w:val="Нет списка12211"/>
    <w:next w:val="ac"/>
    <w:semiHidden/>
    <w:rsid w:val="00127B81"/>
  </w:style>
  <w:style w:type="numbering" w:customStyle="1" w:styleId="2111111">
    <w:name w:val="Нет списка2111111"/>
    <w:next w:val="ac"/>
    <w:semiHidden/>
    <w:unhideWhenUsed/>
    <w:rsid w:val="00127B81"/>
  </w:style>
  <w:style w:type="numbering" w:customStyle="1" w:styleId="3111110">
    <w:name w:val="Нет списка311111"/>
    <w:next w:val="ac"/>
    <w:semiHidden/>
    <w:rsid w:val="00127B81"/>
  </w:style>
  <w:style w:type="numbering" w:customStyle="1" w:styleId="5211">
    <w:name w:val="Нет списка5211"/>
    <w:next w:val="ac"/>
    <w:uiPriority w:val="99"/>
    <w:semiHidden/>
    <w:unhideWhenUsed/>
    <w:rsid w:val="00127B81"/>
  </w:style>
  <w:style w:type="numbering" w:customStyle="1" w:styleId="6111">
    <w:name w:val="Нет списка6111"/>
    <w:next w:val="ac"/>
    <w:uiPriority w:val="99"/>
    <w:semiHidden/>
    <w:rsid w:val="00127B81"/>
  </w:style>
  <w:style w:type="numbering" w:customStyle="1" w:styleId="13211">
    <w:name w:val="Нет списка13211"/>
    <w:next w:val="ac"/>
    <w:semiHidden/>
    <w:rsid w:val="00127B81"/>
  </w:style>
  <w:style w:type="numbering" w:customStyle="1" w:styleId="112111">
    <w:name w:val="Нет списка112111"/>
    <w:next w:val="ac"/>
    <w:semiHidden/>
    <w:rsid w:val="00127B81"/>
  </w:style>
  <w:style w:type="numbering" w:customStyle="1" w:styleId="22211">
    <w:name w:val="Нет списка22211"/>
    <w:next w:val="ac"/>
    <w:semiHidden/>
    <w:unhideWhenUsed/>
    <w:rsid w:val="00127B81"/>
  </w:style>
  <w:style w:type="numbering" w:customStyle="1" w:styleId="32211">
    <w:name w:val="Нет списка32211"/>
    <w:next w:val="ac"/>
    <w:semiHidden/>
    <w:rsid w:val="00127B81"/>
  </w:style>
  <w:style w:type="numbering" w:customStyle="1" w:styleId="42111">
    <w:name w:val="Нет списка42111"/>
    <w:next w:val="ac"/>
    <w:semiHidden/>
    <w:rsid w:val="00127B81"/>
  </w:style>
  <w:style w:type="numbering" w:customStyle="1" w:styleId="121111">
    <w:name w:val="Нет списка121111"/>
    <w:next w:val="ac"/>
    <w:semiHidden/>
    <w:rsid w:val="00127B81"/>
  </w:style>
  <w:style w:type="numbering" w:customStyle="1" w:styleId="212111">
    <w:name w:val="Нет списка212111"/>
    <w:next w:val="ac"/>
    <w:semiHidden/>
    <w:unhideWhenUsed/>
    <w:rsid w:val="00127B81"/>
  </w:style>
  <w:style w:type="numbering" w:customStyle="1" w:styleId="312111">
    <w:name w:val="Нет списка312111"/>
    <w:next w:val="ac"/>
    <w:semiHidden/>
    <w:rsid w:val="00127B81"/>
  </w:style>
  <w:style w:type="numbering" w:customStyle="1" w:styleId="51111">
    <w:name w:val="Нет списка51111"/>
    <w:next w:val="ac"/>
    <w:uiPriority w:val="99"/>
    <w:semiHidden/>
    <w:rsid w:val="00127B81"/>
  </w:style>
  <w:style w:type="numbering" w:customStyle="1" w:styleId="131111">
    <w:name w:val="Нет списка131111"/>
    <w:next w:val="ac"/>
    <w:semiHidden/>
    <w:rsid w:val="00127B81"/>
  </w:style>
  <w:style w:type="numbering" w:customStyle="1" w:styleId="221111">
    <w:name w:val="Нет списка221111"/>
    <w:next w:val="ac"/>
    <w:semiHidden/>
    <w:unhideWhenUsed/>
    <w:rsid w:val="00127B81"/>
  </w:style>
  <w:style w:type="numbering" w:customStyle="1" w:styleId="321111">
    <w:name w:val="Нет списка321111"/>
    <w:next w:val="ac"/>
    <w:semiHidden/>
    <w:rsid w:val="00127B81"/>
  </w:style>
  <w:style w:type="numbering" w:customStyle="1" w:styleId="SymbolSymbol111">
    <w:name w:val="Стиль маркированный Symbol (Symbol) подчеркивание111"/>
    <w:basedOn w:val="ac"/>
    <w:rsid w:val="00127B81"/>
  </w:style>
  <w:style w:type="numbering" w:customStyle="1" w:styleId="12pt121">
    <w:name w:val="Стиль маркированный 12 pt121"/>
    <w:basedOn w:val="ac"/>
    <w:rsid w:val="00127B81"/>
  </w:style>
  <w:style w:type="numbering" w:customStyle="1" w:styleId="7111">
    <w:name w:val="Нет списка7111"/>
    <w:next w:val="ac"/>
    <w:uiPriority w:val="99"/>
    <w:semiHidden/>
    <w:rsid w:val="00127B81"/>
  </w:style>
  <w:style w:type="numbering" w:customStyle="1" w:styleId="14111">
    <w:name w:val="Нет списка14111"/>
    <w:next w:val="ac"/>
    <w:semiHidden/>
    <w:rsid w:val="00127B81"/>
  </w:style>
  <w:style w:type="numbering" w:customStyle="1" w:styleId="23111">
    <w:name w:val="Нет списка23111"/>
    <w:next w:val="ac"/>
    <w:semiHidden/>
    <w:unhideWhenUsed/>
    <w:rsid w:val="00127B81"/>
  </w:style>
  <w:style w:type="numbering" w:customStyle="1" w:styleId="33111">
    <w:name w:val="Нет списка33111"/>
    <w:next w:val="ac"/>
    <w:semiHidden/>
    <w:rsid w:val="00127B81"/>
  </w:style>
  <w:style w:type="numbering" w:customStyle="1" w:styleId="43111">
    <w:name w:val="Нет списка43111"/>
    <w:next w:val="ac"/>
    <w:semiHidden/>
    <w:rsid w:val="00127B81"/>
  </w:style>
  <w:style w:type="numbering" w:customStyle="1" w:styleId="113111">
    <w:name w:val="Нет списка113111"/>
    <w:next w:val="ac"/>
    <w:semiHidden/>
    <w:rsid w:val="00127B81"/>
  </w:style>
  <w:style w:type="numbering" w:customStyle="1" w:styleId="11121">
    <w:name w:val="Нет списка11121"/>
    <w:next w:val="ac"/>
    <w:semiHidden/>
    <w:rsid w:val="00127B81"/>
  </w:style>
  <w:style w:type="numbering" w:customStyle="1" w:styleId="213111">
    <w:name w:val="Нет списка213111"/>
    <w:next w:val="ac"/>
    <w:semiHidden/>
    <w:unhideWhenUsed/>
    <w:rsid w:val="00127B81"/>
  </w:style>
  <w:style w:type="numbering" w:customStyle="1" w:styleId="313111">
    <w:name w:val="Нет списка313111"/>
    <w:next w:val="ac"/>
    <w:semiHidden/>
    <w:rsid w:val="00127B81"/>
  </w:style>
  <w:style w:type="numbering" w:customStyle="1" w:styleId="411111">
    <w:name w:val="Нет списка411111"/>
    <w:next w:val="ac"/>
    <w:semiHidden/>
    <w:rsid w:val="00127B81"/>
  </w:style>
  <w:style w:type="numbering" w:customStyle="1" w:styleId="122111">
    <w:name w:val="Нет списка122111"/>
    <w:next w:val="ac"/>
    <w:semiHidden/>
    <w:rsid w:val="00127B81"/>
  </w:style>
  <w:style w:type="numbering" w:customStyle="1" w:styleId="21111111">
    <w:name w:val="Нет списка21111111"/>
    <w:next w:val="ac"/>
    <w:semiHidden/>
    <w:unhideWhenUsed/>
    <w:rsid w:val="00127B81"/>
  </w:style>
  <w:style w:type="numbering" w:customStyle="1" w:styleId="3111111">
    <w:name w:val="Нет списка3111111"/>
    <w:next w:val="ac"/>
    <w:semiHidden/>
    <w:rsid w:val="00127B81"/>
  </w:style>
  <w:style w:type="numbering" w:customStyle="1" w:styleId="52111">
    <w:name w:val="Нет списка52111"/>
    <w:next w:val="ac"/>
    <w:uiPriority w:val="99"/>
    <w:semiHidden/>
    <w:unhideWhenUsed/>
    <w:rsid w:val="00127B81"/>
  </w:style>
  <w:style w:type="numbering" w:customStyle="1" w:styleId="61111">
    <w:name w:val="Нет списка61111"/>
    <w:next w:val="ac"/>
    <w:uiPriority w:val="99"/>
    <w:semiHidden/>
    <w:rsid w:val="00127B81"/>
  </w:style>
  <w:style w:type="numbering" w:customStyle="1" w:styleId="132111">
    <w:name w:val="Нет списка132111"/>
    <w:next w:val="ac"/>
    <w:semiHidden/>
    <w:rsid w:val="00127B81"/>
  </w:style>
  <w:style w:type="numbering" w:customStyle="1" w:styleId="1121111">
    <w:name w:val="Нет списка1121111"/>
    <w:next w:val="ac"/>
    <w:semiHidden/>
    <w:rsid w:val="00127B81"/>
  </w:style>
  <w:style w:type="numbering" w:customStyle="1" w:styleId="222111">
    <w:name w:val="Нет списка222111"/>
    <w:next w:val="ac"/>
    <w:semiHidden/>
    <w:unhideWhenUsed/>
    <w:rsid w:val="00127B81"/>
  </w:style>
  <w:style w:type="numbering" w:customStyle="1" w:styleId="322111">
    <w:name w:val="Нет списка322111"/>
    <w:next w:val="ac"/>
    <w:semiHidden/>
    <w:rsid w:val="00127B81"/>
  </w:style>
  <w:style w:type="numbering" w:customStyle="1" w:styleId="421111">
    <w:name w:val="Нет списка421111"/>
    <w:next w:val="ac"/>
    <w:semiHidden/>
    <w:rsid w:val="00127B81"/>
  </w:style>
  <w:style w:type="numbering" w:customStyle="1" w:styleId="1211111">
    <w:name w:val="Нет списка1211111"/>
    <w:next w:val="ac"/>
    <w:semiHidden/>
    <w:rsid w:val="00127B81"/>
  </w:style>
  <w:style w:type="numbering" w:customStyle="1" w:styleId="2121111">
    <w:name w:val="Нет списка2121111"/>
    <w:next w:val="ac"/>
    <w:semiHidden/>
    <w:unhideWhenUsed/>
    <w:rsid w:val="00127B81"/>
  </w:style>
  <w:style w:type="numbering" w:customStyle="1" w:styleId="3121111">
    <w:name w:val="Нет списка3121111"/>
    <w:next w:val="ac"/>
    <w:semiHidden/>
    <w:rsid w:val="00127B81"/>
  </w:style>
  <w:style w:type="numbering" w:customStyle="1" w:styleId="511111">
    <w:name w:val="Нет списка511111"/>
    <w:next w:val="ac"/>
    <w:uiPriority w:val="99"/>
    <w:semiHidden/>
    <w:rsid w:val="00127B81"/>
  </w:style>
  <w:style w:type="numbering" w:customStyle="1" w:styleId="1311111">
    <w:name w:val="Нет списка1311111"/>
    <w:next w:val="ac"/>
    <w:semiHidden/>
    <w:rsid w:val="00127B81"/>
  </w:style>
  <w:style w:type="numbering" w:customStyle="1" w:styleId="2211111">
    <w:name w:val="Нет списка2211111"/>
    <w:next w:val="ac"/>
    <w:semiHidden/>
    <w:unhideWhenUsed/>
    <w:rsid w:val="00127B81"/>
  </w:style>
  <w:style w:type="numbering" w:customStyle="1" w:styleId="3211111">
    <w:name w:val="Нет списка3211111"/>
    <w:next w:val="ac"/>
    <w:semiHidden/>
    <w:rsid w:val="00127B81"/>
  </w:style>
  <w:style w:type="numbering" w:customStyle="1" w:styleId="1116">
    <w:name w:val="Стиль нумерованный111"/>
    <w:basedOn w:val="ac"/>
    <w:rsid w:val="00127B81"/>
  </w:style>
  <w:style w:type="numbering" w:customStyle="1" w:styleId="12pt111">
    <w:name w:val="Стиль маркированный 12 pt111"/>
    <w:basedOn w:val="ac"/>
    <w:rsid w:val="00127B81"/>
  </w:style>
  <w:style w:type="numbering" w:customStyle="1" w:styleId="1117">
    <w:name w:val="Стиль маркированный111"/>
    <w:basedOn w:val="ac"/>
    <w:rsid w:val="00127B81"/>
  </w:style>
  <w:style w:type="numbering" w:customStyle="1" w:styleId="812">
    <w:name w:val="Нет списка81"/>
    <w:next w:val="ac"/>
    <w:uiPriority w:val="99"/>
    <w:semiHidden/>
    <w:rsid w:val="00127B81"/>
  </w:style>
  <w:style w:type="numbering" w:customStyle="1" w:styleId="1510">
    <w:name w:val="Нет списка151"/>
    <w:next w:val="ac"/>
    <w:uiPriority w:val="99"/>
    <w:semiHidden/>
    <w:rsid w:val="00127B81"/>
  </w:style>
  <w:style w:type="numbering" w:customStyle="1" w:styleId="2411">
    <w:name w:val="Нет списка241"/>
    <w:next w:val="ac"/>
    <w:uiPriority w:val="99"/>
    <w:semiHidden/>
    <w:unhideWhenUsed/>
    <w:rsid w:val="00127B81"/>
  </w:style>
  <w:style w:type="numbering" w:customStyle="1" w:styleId="3410">
    <w:name w:val="Нет списка341"/>
    <w:next w:val="ac"/>
    <w:uiPriority w:val="99"/>
    <w:semiHidden/>
    <w:rsid w:val="00127B81"/>
  </w:style>
  <w:style w:type="numbering" w:customStyle="1" w:styleId="441">
    <w:name w:val="Нет списка441"/>
    <w:next w:val="ac"/>
    <w:uiPriority w:val="99"/>
    <w:semiHidden/>
    <w:rsid w:val="00127B81"/>
  </w:style>
  <w:style w:type="numbering" w:customStyle="1" w:styleId="1141">
    <w:name w:val="Нет списка1141"/>
    <w:next w:val="ac"/>
    <w:uiPriority w:val="99"/>
    <w:semiHidden/>
    <w:rsid w:val="00127B81"/>
  </w:style>
  <w:style w:type="numbering" w:customStyle="1" w:styleId="111310">
    <w:name w:val="Нет списка11131"/>
    <w:next w:val="ac"/>
    <w:semiHidden/>
    <w:rsid w:val="00127B81"/>
  </w:style>
  <w:style w:type="numbering" w:customStyle="1" w:styleId="2141">
    <w:name w:val="Нет списка2141"/>
    <w:next w:val="ac"/>
    <w:semiHidden/>
    <w:unhideWhenUsed/>
    <w:rsid w:val="00127B81"/>
  </w:style>
  <w:style w:type="numbering" w:customStyle="1" w:styleId="3141">
    <w:name w:val="Нет списка3141"/>
    <w:next w:val="ac"/>
    <w:semiHidden/>
    <w:rsid w:val="00127B81"/>
  </w:style>
  <w:style w:type="numbering" w:customStyle="1" w:styleId="4121">
    <w:name w:val="Нет списка4121"/>
    <w:next w:val="ac"/>
    <w:semiHidden/>
    <w:rsid w:val="00127B81"/>
  </w:style>
  <w:style w:type="numbering" w:customStyle="1" w:styleId="1231">
    <w:name w:val="Нет списка1231"/>
    <w:next w:val="ac"/>
    <w:uiPriority w:val="99"/>
    <w:semiHidden/>
    <w:rsid w:val="00127B81"/>
  </w:style>
  <w:style w:type="numbering" w:customStyle="1" w:styleId="21121">
    <w:name w:val="Нет списка21121"/>
    <w:next w:val="ac"/>
    <w:semiHidden/>
    <w:unhideWhenUsed/>
    <w:rsid w:val="00127B81"/>
  </w:style>
  <w:style w:type="numbering" w:customStyle="1" w:styleId="31121">
    <w:name w:val="Нет списка31121"/>
    <w:next w:val="ac"/>
    <w:semiHidden/>
    <w:rsid w:val="00127B81"/>
  </w:style>
  <w:style w:type="numbering" w:customStyle="1" w:styleId="531">
    <w:name w:val="Нет списка531"/>
    <w:next w:val="ac"/>
    <w:uiPriority w:val="99"/>
    <w:semiHidden/>
    <w:unhideWhenUsed/>
    <w:rsid w:val="00127B81"/>
  </w:style>
  <w:style w:type="numbering" w:customStyle="1" w:styleId="6210">
    <w:name w:val="Нет списка621"/>
    <w:next w:val="ac"/>
    <w:uiPriority w:val="99"/>
    <w:semiHidden/>
    <w:rsid w:val="00127B81"/>
  </w:style>
  <w:style w:type="numbering" w:customStyle="1" w:styleId="1331">
    <w:name w:val="Нет списка1331"/>
    <w:next w:val="ac"/>
    <w:uiPriority w:val="99"/>
    <w:semiHidden/>
    <w:rsid w:val="00127B81"/>
  </w:style>
  <w:style w:type="numbering" w:customStyle="1" w:styleId="11221">
    <w:name w:val="Нет списка11221"/>
    <w:next w:val="ac"/>
    <w:semiHidden/>
    <w:rsid w:val="00127B81"/>
  </w:style>
  <w:style w:type="numbering" w:customStyle="1" w:styleId="2231">
    <w:name w:val="Нет списка2231"/>
    <w:next w:val="ac"/>
    <w:semiHidden/>
    <w:unhideWhenUsed/>
    <w:rsid w:val="00127B81"/>
  </w:style>
  <w:style w:type="numbering" w:customStyle="1" w:styleId="3231">
    <w:name w:val="Нет списка3231"/>
    <w:next w:val="ac"/>
    <w:semiHidden/>
    <w:rsid w:val="00127B81"/>
  </w:style>
  <w:style w:type="numbering" w:customStyle="1" w:styleId="4221">
    <w:name w:val="Нет списка4221"/>
    <w:next w:val="ac"/>
    <w:semiHidden/>
    <w:rsid w:val="00127B81"/>
  </w:style>
  <w:style w:type="numbering" w:customStyle="1" w:styleId="12121">
    <w:name w:val="Нет списка12121"/>
    <w:next w:val="ac"/>
    <w:semiHidden/>
    <w:rsid w:val="00127B81"/>
  </w:style>
  <w:style w:type="numbering" w:customStyle="1" w:styleId="21221">
    <w:name w:val="Нет списка21221"/>
    <w:next w:val="ac"/>
    <w:semiHidden/>
    <w:unhideWhenUsed/>
    <w:rsid w:val="00127B81"/>
  </w:style>
  <w:style w:type="numbering" w:customStyle="1" w:styleId="31221">
    <w:name w:val="Нет списка31221"/>
    <w:next w:val="ac"/>
    <w:semiHidden/>
    <w:rsid w:val="00127B81"/>
  </w:style>
  <w:style w:type="numbering" w:customStyle="1" w:styleId="5121">
    <w:name w:val="Нет списка5121"/>
    <w:next w:val="ac"/>
    <w:uiPriority w:val="99"/>
    <w:semiHidden/>
    <w:rsid w:val="00127B81"/>
  </w:style>
  <w:style w:type="numbering" w:customStyle="1" w:styleId="13121">
    <w:name w:val="Нет списка13121"/>
    <w:next w:val="ac"/>
    <w:semiHidden/>
    <w:rsid w:val="00127B81"/>
  </w:style>
  <w:style w:type="numbering" w:customStyle="1" w:styleId="22121">
    <w:name w:val="Нет списка22121"/>
    <w:next w:val="ac"/>
    <w:semiHidden/>
    <w:unhideWhenUsed/>
    <w:rsid w:val="00127B81"/>
  </w:style>
  <w:style w:type="numbering" w:customStyle="1" w:styleId="32121">
    <w:name w:val="Нет списка32121"/>
    <w:next w:val="ac"/>
    <w:semiHidden/>
    <w:rsid w:val="00127B81"/>
  </w:style>
  <w:style w:type="numbering" w:customStyle="1" w:styleId="SymbolSymbol21">
    <w:name w:val="Стиль маркированный Symbol (Symbol) подчеркивание21"/>
    <w:basedOn w:val="ac"/>
    <w:rsid w:val="00127B81"/>
  </w:style>
  <w:style w:type="numbering" w:customStyle="1" w:styleId="21f2">
    <w:name w:val="Стиль нумерованный21"/>
    <w:basedOn w:val="ac"/>
    <w:rsid w:val="00127B81"/>
  </w:style>
  <w:style w:type="numbering" w:customStyle="1" w:styleId="12pt21">
    <w:name w:val="Стиль маркированный 12 pt21"/>
    <w:basedOn w:val="ac"/>
    <w:rsid w:val="00127B81"/>
  </w:style>
  <w:style w:type="numbering" w:customStyle="1" w:styleId="21f3">
    <w:name w:val="Стиль маркированный21"/>
    <w:basedOn w:val="ac"/>
    <w:rsid w:val="00127B81"/>
  </w:style>
  <w:style w:type="table" w:customStyle="1" w:styleId="5113">
    <w:name w:val="Сетка таблицы5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
    <w:name w:val="Стиль маркированный 12 pt1111"/>
    <w:basedOn w:val="ac"/>
    <w:rsid w:val="00127B81"/>
  </w:style>
  <w:style w:type="table" w:customStyle="1" w:styleId="1710">
    <w:name w:val="Сетка таблицы17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b"/>
    <w:next w:val="af6"/>
    <w:uiPriority w:val="59"/>
    <w:rsid w:val="00127B81"/>
    <w:pPr>
      <w:ind w:firstLine="709"/>
      <w:jc w:val="both"/>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c"/>
    <w:uiPriority w:val="99"/>
    <w:semiHidden/>
    <w:rsid w:val="00127B81"/>
  </w:style>
  <w:style w:type="table" w:customStyle="1" w:styleId="1910">
    <w:name w:val="Сетка таблицы191"/>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c"/>
    <w:uiPriority w:val="99"/>
    <w:semiHidden/>
    <w:rsid w:val="00127B81"/>
  </w:style>
  <w:style w:type="numbering" w:customStyle="1" w:styleId="2510">
    <w:name w:val="Нет списка251"/>
    <w:next w:val="ac"/>
    <w:uiPriority w:val="99"/>
    <w:semiHidden/>
    <w:unhideWhenUsed/>
    <w:rsid w:val="00127B81"/>
  </w:style>
  <w:style w:type="numbering" w:customStyle="1" w:styleId="3510">
    <w:name w:val="Нет списка351"/>
    <w:next w:val="ac"/>
    <w:uiPriority w:val="99"/>
    <w:semiHidden/>
    <w:rsid w:val="00127B81"/>
  </w:style>
  <w:style w:type="numbering" w:customStyle="1" w:styleId="451">
    <w:name w:val="Нет списка451"/>
    <w:next w:val="ac"/>
    <w:uiPriority w:val="99"/>
    <w:semiHidden/>
    <w:rsid w:val="00127B81"/>
  </w:style>
  <w:style w:type="table" w:customStyle="1" w:styleId="1101">
    <w:name w:val="Сетка таблицы1101"/>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1"/>
    <w:next w:val="ac"/>
    <w:uiPriority w:val="99"/>
    <w:semiHidden/>
    <w:rsid w:val="00127B81"/>
  </w:style>
  <w:style w:type="table" w:customStyle="1" w:styleId="11110">
    <w:name w:val="Сетка таблицы1111"/>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
    <w:name w:val="Нет списка11141"/>
    <w:next w:val="ac"/>
    <w:semiHidden/>
    <w:rsid w:val="00127B81"/>
  </w:style>
  <w:style w:type="numbering" w:customStyle="1" w:styleId="2151">
    <w:name w:val="Нет списка2151"/>
    <w:next w:val="ac"/>
    <w:semiHidden/>
    <w:unhideWhenUsed/>
    <w:rsid w:val="00127B81"/>
  </w:style>
  <w:style w:type="numbering" w:customStyle="1" w:styleId="3151">
    <w:name w:val="Нет списка3151"/>
    <w:next w:val="ac"/>
    <w:semiHidden/>
    <w:rsid w:val="00127B81"/>
  </w:style>
  <w:style w:type="numbering" w:customStyle="1" w:styleId="4131">
    <w:name w:val="Нет списка4131"/>
    <w:next w:val="ac"/>
    <w:semiHidden/>
    <w:rsid w:val="00127B81"/>
  </w:style>
  <w:style w:type="table" w:customStyle="1" w:styleId="2313">
    <w:name w:val="Сетка таблицы231"/>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
    <w:name w:val="Нет списка1241"/>
    <w:next w:val="ac"/>
    <w:uiPriority w:val="99"/>
    <w:semiHidden/>
    <w:rsid w:val="00127B81"/>
  </w:style>
  <w:style w:type="numbering" w:customStyle="1" w:styleId="21131">
    <w:name w:val="Нет списка21131"/>
    <w:next w:val="ac"/>
    <w:semiHidden/>
    <w:unhideWhenUsed/>
    <w:rsid w:val="00127B81"/>
  </w:style>
  <w:style w:type="numbering" w:customStyle="1" w:styleId="31131">
    <w:name w:val="Нет списка31131"/>
    <w:next w:val="ac"/>
    <w:semiHidden/>
    <w:rsid w:val="00127B81"/>
  </w:style>
  <w:style w:type="numbering" w:customStyle="1" w:styleId="541">
    <w:name w:val="Нет списка541"/>
    <w:next w:val="ac"/>
    <w:uiPriority w:val="99"/>
    <w:semiHidden/>
    <w:unhideWhenUsed/>
    <w:rsid w:val="00127B81"/>
  </w:style>
  <w:style w:type="numbering" w:customStyle="1" w:styleId="631">
    <w:name w:val="Нет списка631"/>
    <w:next w:val="ac"/>
    <w:uiPriority w:val="99"/>
    <w:semiHidden/>
    <w:rsid w:val="00127B81"/>
  </w:style>
  <w:style w:type="table" w:customStyle="1" w:styleId="3215">
    <w:name w:val="Сетка таблицы321"/>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
    <w:name w:val="Нет списка1341"/>
    <w:next w:val="ac"/>
    <w:uiPriority w:val="99"/>
    <w:semiHidden/>
    <w:rsid w:val="00127B81"/>
  </w:style>
  <w:style w:type="table" w:customStyle="1" w:styleId="12110">
    <w:name w:val="Сетка таблицы1211"/>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
    <w:name w:val="Нет списка11231"/>
    <w:next w:val="ac"/>
    <w:semiHidden/>
    <w:rsid w:val="00127B81"/>
  </w:style>
  <w:style w:type="numbering" w:customStyle="1" w:styleId="2241">
    <w:name w:val="Нет списка2241"/>
    <w:next w:val="ac"/>
    <w:semiHidden/>
    <w:unhideWhenUsed/>
    <w:rsid w:val="00127B81"/>
  </w:style>
  <w:style w:type="numbering" w:customStyle="1" w:styleId="3241">
    <w:name w:val="Нет списка3241"/>
    <w:next w:val="ac"/>
    <w:semiHidden/>
    <w:rsid w:val="00127B81"/>
  </w:style>
  <w:style w:type="numbering" w:customStyle="1" w:styleId="4231">
    <w:name w:val="Нет списка4231"/>
    <w:next w:val="ac"/>
    <w:semiHidden/>
    <w:rsid w:val="00127B81"/>
  </w:style>
  <w:style w:type="numbering" w:customStyle="1" w:styleId="12131">
    <w:name w:val="Нет списка12131"/>
    <w:next w:val="ac"/>
    <w:semiHidden/>
    <w:rsid w:val="00127B81"/>
  </w:style>
  <w:style w:type="numbering" w:customStyle="1" w:styleId="21231">
    <w:name w:val="Нет списка21231"/>
    <w:next w:val="ac"/>
    <w:semiHidden/>
    <w:unhideWhenUsed/>
    <w:rsid w:val="00127B81"/>
  </w:style>
  <w:style w:type="numbering" w:customStyle="1" w:styleId="31231">
    <w:name w:val="Нет списка31231"/>
    <w:next w:val="ac"/>
    <w:semiHidden/>
    <w:rsid w:val="00127B81"/>
  </w:style>
  <w:style w:type="numbering" w:customStyle="1" w:styleId="5131">
    <w:name w:val="Нет списка5131"/>
    <w:next w:val="ac"/>
    <w:uiPriority w:val="99"/>
    <w:semiHidden/>
    <w:rsid w:val="00127B81"/>
  </w:style>
  <w:style w:type="table" w:customStyle="1" w:styleId="31113">
    <w:name w:val="Сетка таблицы3111"/>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
    <w:name w:val="Нет списка13131"/>
    <w:next w:val="ac"/>
    <w:semiHidden/>
    <w:rsid w:val="00127B81"/>
  </w:style>
  <w:style w:type="numbering" w:customStyle="1" w:styleId="22131">
    <w:name w:val="Нет списка22131"/>
    <w:next w:val="ac"/>
    <w:semiHidden/>
    <w:unhideWhenUsed/>
    <w:rsid w:val="00127B81"/>
  </w:style>
  <w:style w:type="numbering" w:customStyle="1" w:styleId="32131">
    <w:name w:val="Нет списка32131"/>
    <w:next w:val="ac"/>
    <w:semiHidden/>
    <w:rsid w:val="00127B81"/>
  </w:style>
  <w:style w:type="table" w:customStyle="1" w:styleId="4113">
    <w:name w:val="Сетка таблицы411"/>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b"/>
    <w:next w:val="af6"/>
    <w:uiPriority w:val="59"/>
    <w:rsid w:val="00127B81"/>
    <w:pPr>
      <w:ind w:firstLine="709"/>
      <w:jc w:val="both"/>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
    <w:basedOn w:val="ab"/>
    <w:next w:val="af6"/>
    <w:uiPriority w:val="59"/>
    <w:rsid w:val="00127B81"/>
    <w:pPr>
      <w:jc w:val="both"/>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c"/>
    <w:semiHidden/>
    <w:rsid w:val="00127B81"/>
  </w:style>
  <w:style w:type="table" w:customStyle="1" w:styleId="2511">
    <w:name w:val="Сетка таблицы251"/>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
    <w:name w:val="Нет списка171"/>
    <w:next w:val="ac"/>
    <w:uiPriority w:val="99"/>
    <w:semiHidden/>
    <w:rsid w:val="00127B81"/>
  </w:style>
  <w:style w:type="numbering" w:customStyle="1" w:styleId="2610">
    <w:name w:val="Нет списка261"/>
    <w:next w:val="ac"/>
    <w:uiPriority w:val="99"/>
    <w:semiHidden/>
    <w:unhideWhenUsed/>
    <w:rsid w:val="00127B81"/>
  </w:style>
  <w:style w:type="numbering" w:customStyle="1" w:styleId="3610">
    <w:name w:val="Нет списка361"/>
    <w:next w:val="ac"/>
    <w:semiHidden/>
    <w:rsid w:val="00127B81"/>
  </w:style>
  <w:style w:type="numbering" w:customStyle="1" w:styleId="461">
    <w:name w:val="Нет списка461"/>
    <w:next w:val="ac"/>
    <w:semiHidden/>
    <w:rsid w:val="00127B81"/>
  </w:style>
  <w:style w:type="table" w:customStyle="1" w:styleId="11210">
    <w:name w:val="Сетка таблицы1121"/>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1"/>
    <w:next w:val="ac"/>
    <w:uiPriority w:val="99"/>
    <w:semiHidden/>
    <w:rsid w:val="00127B81"/>
  </w:style>
  <w:style w:type="table" w:customStyle="1" w:styleId="11310">
    <w:name w:val="Сетка таблицы1131"/>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
    <w:name w:val="Нет списка11151"/>
    <w:next w:val="ac"/>
    <w:semiHidden/>
    <w:rsid w:val="00127B81"/>
  </w:style>
  <w:style w:type="numbering" w:customStyle="1" w:styleId="2161">
    <w:name w:val="Нет списка2161"/>
    <w:next w:val="ac"/>
    <w:semiHidden/>
    <w:unhideWhenUsed/>
    <w:rsid w:val="00127B81"/>
  </w:style>
  <w:style w:type="numbering" w:customStyle="1" w:styleId="3161">
    <w:name w:val="Нет списка3161"/>
    <w:next w:val="ac"/>
    <w:semiHidden/>
    <w:rsid w:val="00127B81"/>
  </w:style>
  <w:style w:type="numbering" w:customStyle="1" w:styleId="4141">
    <w:name w:val="Нет списка4141"/>
    <w:next w:val="ac"/>
    <w:semiHidden/>
    <w:rsid w:val="00127B81"/>
  </w:style>
  <w:style w:type="table" w:customStyle="1" w:styleId="2611">
    <w:name w:val="Сетка таблицы261"/>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1">
    <w:name w:val="Нет списка1251"/>
    <w:next w:val="ac"/>
    <w:uiPriority w:val="99"/>
    <w:semiHidden/>
    <w:rsid w:val="00127B81"/>
  </w:style>
  <w:style w:type="numbering" w:customStyle="1" w:styleId="21141">
    <w:name w:val="Нет списка21141"/>
    <w:next w:val="ac"/>
    <w:semiHidden/>
    <w:unhideWhenUsed/>
    <w:rsid w:val="00127B81"/>
  </w:style>
  <w:style w:type="numbering" w:customStyle="1" w:styleId="31141">
    <w:name w:val="Нет списка31141"/>
    <w:next w:val="ac"/>
    <w:semiHidden/>
    <w:rsid w:val="00127B81"/>
  </w:style>
  <w:style w:type="numbering" w:customStyle="1" w:styleId="551">
    <w:name w:val="Нет списка551"/>
    <w:next w:val="ac"/>
    <w:uiPriority w:val="99"/>
    <w:semiHidden/>
    <w:unhideWhenUsed/>
    <w:rsid w:val="00127B81"/>
  </w:style>
  <w:style w:type="numbering" w:customStyle="1" w:styleId="641">
    <w:name w:val="Нет списка641"/>
    <w:next w:val="ac"/>
    <w:uiPriority w:val="99"/>
    <w:semiHidden/>
    <w:rsid w:val="00127B81"/>
  </w:style>
  <w:style w:type="table" w:customStyle="1" w:styleId="3312">
    <w:name w:val="Сетка таблицы331"/>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1"/>
    <w:next w:val="ac"/>
    <w:uiPriority w:val="99"/>
    <w:semiHidden/>
    <w:rsid w:val="00127B81"/>
  </w:style>
  <w:style w:type="table" w:customStyle="1" w:styleId="12210">
    <w:name w:val="Сетка таблицы1221"/>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1">
    <w:name w:val="Нет списка11241"/>
    <w:next w:val="ac"/>
    <w:semiHidden/>
    <w:rsid w:val="00127B81"/>
  </w:style>
  <w:style w:type="numbering" w:customStyle="1" w:styleId="2251">
    <w:name w:val="Нет списка2251"/>
    <w:next w:val="ac"/>
    <w:semiHidden/>
    <w:unhideWhenUsed/>
    <w:rsid w:val="00127B81"/>
  </w:style>
  <w:style w:type="numbering" w:customStyle="1" w:styleId="3251">
    <w:name w:val="Нет списка3251"/>
    <w:next w:val="ac"/>
    <w:semiHidden/>
    <w:rsid w:val="00127B81"/>
  </w:style>
  <w:style w:type="numbering" w:customStyle="1" w:styleId="4241">
    <w:name w:val="Нет списка4241"/>
    <w:next w:val="ac"/>
    <w:semiHidden/>
    <w:rsid w:val="00127B81"/>
  </w:style>
  <w:style w:type="numbering" w:customStyle="1" w:styleId="12141">
    <w:name w:val="Нет списка12141"/>
    <w:next w:val="ac"/>
    <w:semiHidden/>
    <w:rsid w:val="00127B81"/>
  </w:style>
  <w:style w:type="numbering" w:customStyle="1" w:styleId="21241">
    <w:name w:val="Нет списка21241"/>
    <w:next w:val="ac"/>
    <w:semiHidden/>
    <w:unhideWhenUsed/>
    <w:rsid w:val="00127B81"/>
  </w:style>
  <w:style w:type="numbering" w:customStyle="1" w:styleId="31241">
    <w:name w:val="Нет списка31241"/>
    <w:next w:val="ac"/>
    <w:semiHidden/>
    <w:rsid w:val="00127B81"/>
  </w:style>
  <w:style w:type="numbering" w:customStyle="1" w:styleId="5141">
    <w:name w:val="Нет списка5141"/>
    <w:next w:val="ac"/>
    <w:uiPriority w:val="99"/>
    <w:semiHidden/>
    <w:rsid w:val="00127B81"/>
  </w:style>
  <w:style w:type="table" w:customStyle="1" w:styleId="31213">
    <w:name w:val="Сетка таблицы3121"/>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1">
    <w:name w:val="Нет списка13141"/>
    <w:next w:val="ac"/>
    <w:semiHidden/>
    <w:rsid w:val="00127B81"/>
  </w:style>
  <w:style w:type="numbering" w:customStyle="1" w:styleId="22141">
    <w:name w:val="Нет списка22141"/>
    <w:next w:val="ac"/>
    <w:semiHidden/>
    <w:unhideWhenUsed/>
    <w:rsid w:val="00127B81"/>
  </w:style>
  <w:style w:type="numbering" w:customStyle="1" w:styleId="32141">
    <w:name w:val="Нет списка32141"/>
    <w:next w:val="ac"/>
    <w:semiHidden/>
    <w:rsid w:val="00127B81"/>
  </w:style>
  <w:style w:type="table" w:customStyle="1" w:styleId="4210">
    <w:name w:val="Сетка таблицы421"/>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1">
    <w:name w:val="Стиль маркированный Symbol (Symbol) подчеркивание41"/>
    <w:basedOn w:val="ac"/>
    <w:rsid w:val="00127B81"/>
  </w:style>
  <w:style w:type="numbering" w:customStyle="1" w:styleId="416">
    <w:name w:val="Стиль нумерованный41"/>
    <w:basedOn w:val="ac"/>
    <w:rsid w:val="00127B81"/>
  </w:style>
  <w:style w:type="numbering" w:customStyle="1" w:styleId="12pt41">
    <w:name w:val="Стиль маркированный 12 pt41"/>
    <w:basedOn w:val="ac"/>
    <w:rsid w:val="00127B81"/>
  </w:style>
  <w:style w:type="numbering" w:customStyle="1" w:styleId="417">
    <w:name w:val="Стиль маркированный41"/>
    <w:basedOn w:val="ac"/>
    <w:rsid w:val="00127B81"/>
  </w:style>
  <w:style w:type="table" w:customStyle="1" w:styleId="22210">
    <w:name w:val="Сетка таблицы2221"/>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Сетка таблицы1411"/>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
    <w:name w:val="Сетка таблицы1511"/>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Сетка таблицы1611"/>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
    <w:name w:val="Стиль маркированный 12 pt1211"/>
    <w:basedOn w:val="ac"/>
    <w:rsid w:val="00127B81"/>
    <w:pPr>
      <w:numPr>
        <w:numId w:val="80"/>
      </w:numPr>
    </w:pPr>
  </w:style>
  <w:style w:type="table" w:customStyle="1" w:styleId="17110">
    <w:name w:val="Сетка таблицы1711"/>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c"/>
    <w:uiPriority w:val="99"/>
    <w:semiHidden/>
    <w:rsid w:val="00127B81"/>
  </w:style>
  <w:style w:type="table" w:customStyle="1" w:styleId="271">
    <w:name w:val="Сетка таблицы271"/>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06">
    <w:name w:val="Font Style106"/>
    <w:rsid w:val="00127B81"/>
    <w:rPr>
      <w:rFonts w:ascii="Times New Roman" w:hAnsi="Times New Roman" w:cs="Times New Roman"/>
      <w:sz w:val="22"/>
      <w:szCs w:val="22"/>
    </w:rPr>
  </w:style>
  <w:style w:type="character" w:customStyle="1" w:styleId="FontStyle26">
    <w:name w:val="Font Style26"/>
    <w:rsid w:val="00127B81"/>
    <w:rPr>
      <w:rFonts w:ascii="Times New Roman" w:hAnsi="Times New Roman" w:cs="Times New Roman"/>
      <w:b/>
      <w:bCs/>
      <w:sz w:val="18"/>
      <w:szCs w:val="18"/>
    </w:rPr>
  </w:style>
  <w:style w:type="paragraph" w:customStyle="1" w:styleId="H1">
    <w:name w:val="H1"/>
    <w:basedOn w:val="a9"/>
    <w:next w:val="a9"/>
    <w:rsid w:val="00127B81"/>
    <w:pPr>
      <w:spacing w:after="0" w:line="240" w:lineRule="auto"/>
      <w:jc w:val="center"/>
    </w:pPr>
    <w:rPr>
      <w:rFonts w:ascii="Times New Roman" w:eastAsia="Times New Roman" w:hAnsi="Times New Roman"/>
      <w:sz w:val="24"/>
      <w:szCs w:val="24"/>
      <w:lang w:eastAsia="ru-RU"/>
    </w:rPr>
  </w:style>
  <w:style w:type="paragraph" w:customStyle="1" w:styleId="H2">
    <w:name w:val="H2"/>
    <w:basedOn w:val="a9"/>
    <w:next w:val="a9"/>
    <w:rsid w:val="00127B81"/>
    <w:pPr>
      <w:spacing w:after="0" w:line="240" w:lineRule="auto"/>
      <w:jc w:val="both"/>
    </w:pPr>
    <w:rPr>
      <w:rFonts w:ascii="Times New Roman" w:eastAsia="Times New Roman" w:hAnsi="Times New Roman"/>
      <w:sz w:val="24"/>
      <w:szCs w:val="24"/>
      <w:lang w:eastAsia="ru-RU"/>
    </w:rPr>
  </w:style>
  <w:style w:type="paragraph" w:customStyle="1" w:styleId="H3">
    <w:name w:val="H3"/>
    <w:basedOn w:val="a9"/>
    <w:next w:val="a9"/>
    <w:rsid w:val="00127B81"/>
    <w:pPr>
      <w:spacing w:after="0" w:line="240" w:lineRule="auto"/>
      <w:jc w:val="both"/>
    </w:pPr>
    <w:rPr>
      <w:rFonts w:ascii="Times New Roman" w:eastAsia="Times New Roman" w:hAnsi="Times New Roman"/>
      <w:sz w:val="24"/>
      <w:szCs w:val="24"/>
      <w:lang w:eastAsia="ru-RU"/>
    </w:rPr>
  </w:style>
  <w:style w:type="paragraph" w:customStyle="1" w:styleId="H4">
    <w:name w:val="H4"/>
    <w:basedOn w:val="a9"/>
    <w:next w:val="a9"/>
    <w:rsid w:val="00127B81"/>
    <w:pPr>
      <w:spacing w:after="0" w:line="240" w:lineRule="auto"/>
      <w:jc w:val="both"/>
    </w:pPr>
    <w:rPr>
      <w:rFonts w:ascii="Times New Roman" w:eastAsia="Times New Roman" w:hAnsi="Times New Roman"/>
      <w:sz w:val="24"/>
      <w:szCs w:val="24"/>
      <w:lang w:eastAsia="ru-RU"/>
    </w:rPr>
  </w:style>
  <w:style w:type="paragraph" w:customStyle="1" w:styleId="H5">
    <w:name w:val="H5"/>
    <w:basedOn w:val="a9"/>
    <w:next w:val="a9"/>
    <w:rsid w:val="00127B81"/>
    <w:pPr>
      <w:spacing w:after="0" w:line="240" w:lineRule="auto"/>
      <w:jc w:val="both"/>
    </w:pPr>
    <w:rPr>
      <w:rFonts w:ascii="Times New Roman" w:eastAsia="Times New Roman" w:hAnsi="Times New Roman"/>
      <w:sz w:val="24"/>
      <w:szCs w:val="24"/>
      <w:lang w:val="uk-UA" w:eastAsia="ru-RU"/>
    </w:rPr>
  </w:style>
  <w:style w:type="character" w:customStyle="1" w:styleId="H30">
    <w:name w:val="H3 Знак"/>
    <w:rsid w:val="00127B81"/>
    <w:rPr>
      <w:sz w:val="24"/>
      <w:szCs w:val="24"/>
      <w:lang w:val="ru-RU" w:eastAsia="ru-RU" w:bidi="ar-SA"/>
    </w:rPr>
  </w:style>
  <w:style w:type="paragraph" w:customStyle="1" w:styleId="4fd">
    <w:name w:val="заголовок 4"/>
    <w:basedOn w:val="a9"/>
    <w:next w:val="a9"/>
    <w:rsid w:val="00127B81"/>
    <w:pPr>
      <w:keepNext/>
      <w:spacing w:after="0" w:line="240" w:lineRule="auto"/>
      <w:jc w:val="center"/>
    </w:pPr>
    <w:rPr>
      <w:rFonts w:ascii="Times New Roman" w:eastAsia="Times New Roman" w:hAnsi="Times New Roman"/>
      <w:sz w:val="24"/>
      <w:szCs w:val="20"/>
      <w:lang w:val="uk-UA" w:eastAsia="ru-RU"/>
    </w:rPr>
  </w:style>
  <w:style w:type="paragraph" w:customStyle="1" w:styleId="afffffffffffffffff9">
    <w:name w:val="Краткий обратный адрес"/>
    <w:basedOn w:val="a9"/>
    <w:rsid w:val="00127B81"/>
    <w:pPr>
      <w:spacing w:after="0" w:line="240" w:lineRule="auto"/>
      <w:jc w:val="both"/>
    </w:pPr>
    <w:rPr>
      <w:rFonts w:ascii="Times New Roman" w:eastAsia="Times New Roman" w:hAnsi="Times New Roman"/>
      <w:sz w:val="20"/>
      <w:szCs w:val="20"/>
      <w:lang w:eastAsia="ru-RU"/>
    </w:rPr>
  </w:style>
  <w:style w:type="paragraph" w:customStyle="1" w:styleId="DefinitionList">
    <w:name w:val="Definition List"/>
    <w:basedOn w:val="a9"/>
    <w:next w:val="DefinitionTerm"/>
    <w:rsid w:val="00127B81"/>
    <w:pPr>
      <w:spacing w:after="0" w:line="240" w:lineRule="auto"/>
      <w:ind w:left="360"/>
      <w:jc w:val="both"/>
    </w:pPr>
    <w:rPr>
      <w:rFonts w:ascii="Times New Roman" w:eastAsia="Times New Roman" w:hAnsi="Times New Roman"/>
      <w:sz w:val="24"/>
      <w:szCs w:val="24"/>
      <w:lang w:val="uk-UA" w:eastAsia="ru-RU"/>
    </w:rPr>
  </w:style>
  <w:style w:type="paragraph" w:customStyle="1" w:styleId="DefinitionTerm">
    <w:name w:val="Definition Term"/>
    <w:basedOn w:val="a9"/>
    <w:next w:val="a9"/>
    <w:semiHidden/>
    <w:rsid w:val="00127B81"/>
    <w:pPr>
      <w:spacing w:after="0" w:line="240" w:lineRule="auto"/>
      <w:jc w:val="both"/>
    </w:pPr>
    <w:rPr>
      <w:rFonts w:ascii="Times New Roman" w:eastAsia="Times New Roman" w:hAnsi="Times New Roman"/>
      <w:sz w:val="24"/>
      <w:szCs w:val="20"/>
      <w:lang w:val="uk-UA" w:eastAsia="ru-RU"/>
    </w:rPr>
  </w:style>
  <w:style w:type="paragraph" w:customStyle="1" w:styleId="artx">
    <w:name w:val="artx"/>
    <w:basedOn w:val="a9"/>
    <w:rsid w:val="00127B81"/>
    <w:pPr>
      <w:spacing w:before="100" w:beforeAutospacing="1" w:after="100" w:afterAutospacing="1" w:line="240" w:lineRule="auto"/>
      <w:jc w:val="both"/>
    </w:pPr>
    <w:rPr>
      <w:rFonts w:ascii="Times New Roman" w:eastAsia="Times New Roman" w:hAnsi="Times New Roman"/>
      <w:sz w:val="24"/>
      <w:szCs w:val="24"/>
      <w:lang w:val="uk-UA" w:eastAsia="ru-RU"/>
    </w:rPr>
  </w:style>
  <w:style w:type="character" w:customStyle="1" w:styleId="t7">
    <w:name w:val="t7"/>
    <w:rsid w:val="00127B81"/>
  </w:style>
  <w:style w:type="paragraph" w:customStyle="1" w:styleId="style330">
    <w:name w:val="style33"/>
    <w:basedOn w:val="a9"/>
    <w:rsid w:val="00127B81"/>
    <w:pPr>
      <w:spacing w:before="100" w:beforeAutospacing="1" w:after="100" w:afterAutospacing="1" w:line="240" w:lineRule="auto"/>
      <w:jc w:val="both"/>
    </w:pPr>
    <w:rPr>
      <w:rFonts w:ascii="Times New Roman" w:eastAsia="Times New Roman" w:hAnsi="Times New Roman"/>
      <w:sz w:val="24"/>
      <w:szCs w:val="24"/>
      <w:lang w:val="uk-UA" w:eastAsia="ru-RU"/>
    </w:rPr>
  </w:style>
  <w:style w:type="paragraph" w:customStyle="1" w:styleId="4fe">
    <w:name w:val="Основной текст4"/>
    <w:basedOn w:val="a9"/>
    <w:rsid w:val="00127B81"/>
    <w:pPr>
      <w:spacing w:after="0" w:line="240" w:lineRule="auto"/>
      <w:jc w:val="both"/>
    </w:pPr>
    <w:rPr>
      <w:rFonts w:ascii="Times New Roman" w:eastAsia="Times New Roman" w:hAnsi="Times New Roman"/>
      <w:sz w:val="24"/>
      <w:szCs w:val="20"/>
      <w:lang w:val="uk-UA" w:eastAsia="ru-RU"/>
    </w:rPr>
  </w:style>
  <w:style w:type="paragraph" w:customStyle="1" w:styleId="afffffffffffffffffa">
    <w:name w:val="Готовый"/>
    <w:basedOn w:val="a9"/>
    <w:rsid w:val="00127B81"/>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both"/>
    </w:pPr>
    <w:rPr>
      <w:rFonts w:ascii="Courier New" w:eastAsia="Times New Roman" w:hAnsi="Courier New" w:cs="Courier New"/>
      <w:sz w:val="20"/>
      <w:szCs w:val="20"/>
      <w:lang w:eastAsia="ru-RU"/>
    </w:rPr>
  </w:style>
  <w:style w:type="paragraph" w:customStyle="1" w:styleId="3fff5">
    <w:name w:val="заголовок 3"/>
    <w:basedOn w:val="a9"/>
    <w:next w:val="a9"/>
    <w:rsid w:val="00127B81"/>
    <w:pPr>
      <w:keepNext/>
      <w:autoSpaceDE w:val="0"/>
      <w:autoSpaceDN w:val="0"/>
      <w:spacing w:after="0" w:line="240" w:lineRule="auto"/>
      <w:jc w:val="both"/>
    </w:pPr>
    <w:rPr>
      <w:rFonts w:ascii="Times New Roman" w:eastAsia="Times New Roman" w:hAnsi="Times New Roman"/>
      <w:b/>
      <w:bCs/>
      <w:sz w:val="24"/>
      <w:szCs w:val="24"/>
      <w:lang w:eastAsia="ru-RU"/>
    </w:rPr>
  </w:style>
  <w:style w:type="paragraph" w:customStyle="1" w:styleId="11fe">
    <w:name w:val="заголовок 11"/>
    <w:basedOn w:val="a9"/>
    <w:next w:val="a9"/>
    <w:rsid w:val="00127B81"/>
    <w:pPr>
      <w:keepNext/>
      <w:widowControl w:val="0"/>
      <w:spacing w:after="0" w:line="240" w:lineRule="auto"/>
      <w:ind w:hanging="108"/>
      <w:jc w:val="both"/>
    </w:pPr>
    <w:rPr>
      <w:rFonts w:ascii="Times New Roman" w:eastAsia="Times New Roman" w:hAnsi="Times New Roman"/>
      <w:b/>
      <w:bCs/>
      <w:color w:val="000000"/>
      <w:sz w:val="24"/>
      <w:szCs w:val="24"/>
      <w:lang w:eastAsia="ru-RU"/>
    </w:rPr>
  </w:style>
  <w:style w:type="paragraph" w:customStyle="1" w:styleId="Just">
    <w:name w:val="Just"/>
    <w:rsid w:val="00127B81"/>
    <w:pPr>
      <w:spacing w:before="40" w:after="40"/>
      <w:ind w:firstLine="568"/>
      <w:jc w:val="both"/>
    </w:pPr>
    <w:rPr>
      <w:rFonts w:eastAsia="Times New Roman"/>
      <w:sz w:val="24"/>
      <w:szCs w:val="22"/>
    </w:rPr>
  </w:style>
  <w:style w:type="character" w:customStyle="1" w:styleId="h10">
    <w:name w:val="h1"/>
    <w:rsid w:val="00127B81"/>
  </w:style>
  <w:style w:type="character" w:customStyle="1" w:styleId="afffffffffffffffffb">
    <w:name w:val="Печатная машинка"/>
    <w:rsid w:val="00127B81"/>
    <w:rPr>
      <w:rFonts w:ascii="Courier New" w:hAnsi="Courier New"/>
      <w:sz w:val="20"/>
    </w:rPr>
  </w:style>
  <w:style w:type="character" w:customStyle="1" w:styleId="afffffffffffffffffc">
    <w:name w:val="номер страницы"/>
    <w:rsid w:val="00127B81"/>
  </w:style>
  <w:style w:type="paragraph" w:customStyle="1" w:styleId="Style16">
    <w:name w:val="Style16"/>
    <w:basedOn w:val="a9"/>
    <w:rsid w:val="00127B81"/>
    <w:pPr>
      <w:widowControl w:val="0"/>
      <w:autoSpaceDE w:val="0"/>
      <w:autoSpaceDN w:val="0"/>
      <w:adjustRightInd w:val="0"/>
      <w:spacing w:after="0" w:line="240" w:lineRule="auto"/>
      <w:jc w:val="both"/>
    </w:pPr>
    <w:rPr>
      <w:rFonts w:ascii="Arial Narrow" w:eastAsia="Times New Roman" w:hAnsi="Arial Narrow"/>
      <w:sz w:val="24"/>
      <w:szCs w:val="24"/>
      <w:lang w:eastAsia="ru-RU"/>
    </w:rPr>
  </w:style>
  <w:style w:type="character" w:customStyle="1" w:styleId="FontStyle18">
    <w:name w:val="Font Style18"/>
    <w:rsid w:val="00127B81"/>
    <w:rPr>
      <w:rFonts w:ascii="Times New Roman" w:hAnsi="Times New Roman" w:cs="Times New Roman"/>
      <w:i/>
      <w:iCs/>
      <w:sz w:val="30"/>
      <w:szCs w:val="30"/>
    </w:rPr>
  </w:style>
  <w:style w:type="character" w:customStyle="1" w:styleId="FontStyle22">
    <w:name w:val="Font Style22"/>
    <w:rsid w:val="00127B81"/>
    <w:rPr>
      <w:rFonts w:ascii="Times New Roman" w:hAnsi="Times New Roman" w:cs="Times New Roman"/>
      <w:b/>
      <w:bCs/>
      <w:spacing w:val="10"/>
      <w:sz w:val="20"/>
      <w:szCs w:val="20"/>
    </w:rPr>
  </w:style>
  <w:style w:type="character" w:customStyle="1" w:styleId="FontStyle23">
    <w:name w:val="Font Style23"/>
    <w:rsid w:val="00127B81"/>
    <w:rPr>
      <w:rFonts w:ascii="Arial Narrow" w:hAnsi="Arial Narrow" w:cs="Arial Narrow"/>
      <w:i/>
      <w:iCs/>
      <w:sz w:val="16"/>
      <w:szCs w:val="16"/>
    </w:rPr>
  </w:style>
  <w:style w:type="character" w:customStyle="1" w:styleId="FontStyle24">
    <w:name w:val="Font Style24"/>
    <w:rsid w:val="00127B81"/>
    <w:rPr>
      <w:rFonts w:ascii="Times New Roman" w:hAnsi="Times New Roman" w:cs="Times New Roman"/>
      <w:b/>
      <w:bCs/>
      <w:sz w:val="8"/>
      <w:szCs w:val="8"/>
    </w:rPr>
  </w:style>
  <w:style w:type="character" w:customStyle="1" w:styleId="FontStyle25">
    <w:name w:val="Font Style25"/>
    <w:rsid w:val="00127B81"/>
    <w:rPr>
      <w:rFonts w:ascii="Times New Roman" w:hAnsi="Times New Roman" w:cs="Times New Roman"/>
      <w:sz w:val="22"/>
      <w:szCs w:val="22"/>
    </w:rPr>
  </w:style>
  <w:style w:type="character" w:customStyle="1" w:styleId="FontStyle27">
    <w:name w:val="Font Style27"/>
    <w:rsid w:val="00127B81"/>
    <w:rPr>
      <w:rFonts w:ascii="Times New Roman" w:hAnsi="Times New Roman" w:cs="Times New Roman"/>
      <w:b/>
      <w:bCs/>
      <w:sz w:val="10"/>
      <w:szCs w:val="10"/>
    </w:rPr>
  </w:style>
  <w:style w:type="character" w:customStyle="1" w:styleId="FontStyle28">
    <w:name w:val="Font Style28"/>
    <w:rsid w:val="00127B81"/>
    <w:rPr>
      <w:rFonts w:ascii="Arial Black" w:hAnsi="Arial Black" w:cs="Arial Black"/>
      <w:sz w:val="8"/>
      <w:szCs w:val="8"/>
    </w:rPr>
  </w:style>
  <w:style w:type="character" w:customStyle="1" w:styleId="FontStyle29">
    <w:name w:val="Font Style29"/>
    <w:rsid w:val="00127B81"/>
    <w:rPr>
      <w:rFonts w:ascii="Times New Roman" w:hAnsi="Times New Roman" w:cs="Times New Roman"/>
      <w:b/>
      <w:bCs/>
      <w:sz w:val="10"/>
      <w:szCs w:val="10"/>
    </w:rPr>
  </w:style>
  <w:style w:type="paragraph" w:customStyle="1" w:styleId="txt1">
    <w:name w:val="txt1"/>
    <w:basedOn w:val="a9"/>
    <w:rsid w:val="00127B81"/>
    <w:pPr>
      <w:spacing w:before="100" w:beforeAutospacing="1" w:after="100" w:afterAutospacing="1" w:line="240" w:lineRule="auto"/>
      <w:jc w:val="both"/>
    </w:pPr>
    <w:rPr>
      <w:rFonts w:ascii="Times New Roman" w:hAnsi="Times New Roman"/>
      <w:sz w:val="24"/>
      <w:szCs w:val="24"/>
      <w:lang w:eastAsia="ru-RU"/>
    </w:rPr>
  </w:style>
  <w:style w:type="paragraph" w:customStyle="1" w:styleId="afffffffffffffffffd">
    <w:name w:val="Нормальний текст"/>
    <w:basedOn w:val="a9"/>
    <w:rsid w:val="00127B81"/>
    <w:pPr>
      <w:spacing w:before="120" w:after="0" w:line="240" w:lineRule="auto"/>
      <w:ind w:firstLine="567"/>
      <w:jc w:val="both"/>
    </w:pPr>
    <w:rPr>
      <w:rFonts w:ascii="Antiqua" w:eastAsia="Times New Roman" w:hAnsi="Antiqua"/>
      <w:sz w:val="26"/>
      <w:szCs w:val="20"/>
      <w:lang w:val="uk-UA" w:eastAsia="ru-RU"/>
    </w:rPr>
  </w:style>
  <w:style w:type="paragraph" w:customStyle="1" w:styleId="afffffffffffffffffe">
    <w:name w:val="Шапка документу"/>
    <w:basedOn w:val="a9"/>
    <w:rsid w:val="00127B81"/>
    <w:pPr>
      <w:keepNext/>
      <w:keepLines/>
      <w:spacing w:after="240" w:line="240" w:lineRule="auto"/>
      <w:ind w:left="4536"/>
      <w:jc w:val="center"/>
    </w:pPr>
    <w:rPr>
      <w:rFonts w:ascii="Antiqua" w:eastAsia="Times New Roman" w:hAnsi="Antiqua"/>
      <w:sz w:val="26"/>
      <w:szCs w:val="20"/>
      <w:lang w:val="uk-UA" w:eastAsia="ru-RU"/>
    </w:rPr>
  </w:style>
  <w:style w:type="paragraph" w:customStyle="1" w:styleId="affffffffffffffffff">
    <w:name w:val="Назва документа"/>
    <w:basedOn w:val="a9"/>
    <w:next w:val="afffffffffffffffffd"/>
    <w:rsid w:val="00127B81"/>
    <w:pPr>
      <w:keepNext/>
      <w:keepLines/>
      <w:spacing w:before="240" w:after="240" w:line="240" w:lineRule="auto"/>
      <w:jc w:val="center"/>
    </w:pPr>
    <w:rPr>
      <w:rFonts w:ascii="Antiqua" w:eastAsia="Times New Roman" w:hAnsi="Antiqua"/>
      <w:b/>
      <w:sz w:val="26"/>
      <w:szCs w:val="20"/>
      <w:lang w:val="uk-UA" w:eastAsia="ru-RU"/>
    </w:rPr>
  </w:style>
  <w:style w:type="paragraph" w:customStyle="1" w:styleId="affffffffffffffffff0">
    <w:name w:val="Знак Знак Знак Знак Знак Знак Знак Знак"/>
    <w:basedOn w:val="a9"/>
    <w:rsid w:val="00127B81"/>
    <w:pPr>
      <w:spacing w:after="0" w:line="240" w:lineRule="auto"/>
      <w:jc w:val="both"/>
    </w:pPr>
    <w:rPr>
      <w:rFonts w:ascii="Verdana" w:eastAsia="Times New Roman" w:hAnsi="Verdana" w:cs="Verdana"/>
      <w:sz w:val="20"/>
      <w:szCs w:val="20"/>
      <w:lang w:val="en-US" w:eastAsia="ru-RU"/>
    </w:rPr>
  </w:style>
  <w:style w:type="paragraph" w:customStyle="1" w:styleId="affffffffffffffffff1">
    <w:name w:val="Установа"/>
    <w:basedOn w:val="a9"/>
    <w:rsid w:val="00127B81"/>
    <w:pPr>
      <w:keepNext/>
      <w:keepLines/>
      <w:spacing w:before="120" w:after="0" w:line="240" w:lineRule="auto"/>
      <w:jc w:val="center"/>
    </w:pPr>
    <w:rPr>
      <w:rFonts w:ascii="Antiqua" w:eastAsia="Times New Roman" w:hAnsi="Antiqua"/>
      <w:b/>
      <w:sz w:val="40"/>
      <w:szCs w:val="20"/>
      <w:lang w:val="uk-UA" w:eastAsia="ru-RU"/>
    </w:rPr>
  </w:style>
  <w:style w:type="paragraph" w:customStyle="1" w:styleId="ParagraphStyle">
    <w:name w:val="Paragraph Style"/>
    <w:rsid w:val="00127B81"/>
    <w:pPr>
      <w:autoSpaceDE w:val="0"/>
      <w:autoSpaceDN w:val="0"/>
      <w:adjustRightInd w:val="0"/>
      <w:jc w:val="both"/>
    </w:pPr>
    <w:rPr>
      <w:rFonts w:ascii="Courier New" w:eastAsia="Times New Roman" w:hAnsi="Courier New"/>
      <w:sz w:val="24"/>
      <w:szCs w:val="24"/>
    </w:rPr>
  </w:style>
  <w:style w:type="character" w:customStyle="1" w:styleId="FontStyle">
    <w:name w:val="Font Style"/>
    <w:rsid w:val="00127B81"/>
    <w:rPr>
      <w:rFonts w:ascii="Courier New" w:hAnsi="Courier New" w:cs="Courier New" w:hint="default"/>
      <w:color w:val="000000"/>
      <w:sz w:val="20"/>
      <w:szCs w:val="20"/>
    </w:rPr>
  </w:style>
  <w:style w:type="character" w:customStyle="1" w:styleId="FontStyle34">
    <w:name w:val="Font Style34"/>
    <w:rsid w:val="00127B81"/>
    <w:rPr>
      <w:rFonts w:ascii="Times New Roman" w:hAnsi="Times New Roman" w:cs="Times New Roman"/>
      <w:sz w:val="28"/>
      <w:szCs w:val="28"/>
    </w:rPr>
  </w:style>
  <w:style w:type="character" w:customStyle="1" w:styleId="rvts9">
    <w:name w:val="rvts9"/>
    <w:rsid w:val="00127B81"/>
    <w:rPr>
      <w:rFonts w:ascii="Times New Roman" w:hAnsi="Times New Roman" w:cs="Times New Roman" w:hint="default"/>
      <w:b/>
      <w:bCs/>
      <w:i w:val="0"/>
      <w:iCs w:val="0"/>
      <w:strike w:val="0"/>
      <w:dstrike w:val="0"/>
      <w:color w:val="000000"/>
      <w:sz w:val="24"/>
      <w:szCs w:val="24"/>
      <w:u w:val="none"/>
      <w:effect w:val="none"/>
    </w:rPr>
  </w:style>
  <w:style w:type="character" w:customStyle="1" w:styleId="st42">
    <w:name w:val="st42"/>
    <w:rsid w:val="00127B81"/>
    <w:rPr>
      <w:rFonts w:ascii="Times New Roman" w:hAnsi="Times New Roman"/>
      <w:color w:val="000000"/>
    </w:rPr>
  </w:style>
  <w:style w:type="character" w:customStyle="1" w:styleId="fwb">
    <w:name w:val="fwb"/>
    <w:rsid w:val="00127B81"/>
  </w:style>
  <w:style w:type="character" w:customStyle="1" w:styleId="-1pt">
    <w:name w:val="Основной текст + Интервал -1 pt"/>
    <w:rsid w:val="00127B81"/>
    <w:rPr>
      <w:rFonts w:ascii="Times New Roman" w:eastAsia="Times New Roman" w:hAnsi="Times New Roman" w:cs="Times New Roman"/>
      <w:b w:val="0"/>
      <w:bCs w:val="0"/>
      <w:i w:val="0"/>
      <w:iCs w:val="0"/>
      <w:smallCaps w:val="0"/>
      <w:strike w:val="0"/>
      <w:color w:val="000000"/>
      <w:spacing w:val="-30"/>
      <w:w w:val="100"/>
      <w:position w:val="0"/>
      <w:sz w:val="19"/>
      <w:szCs w:val="19"/>
      <w:u w:val="none"/>
      <w:shd w:val="clear" w:color="auto" w:fill="FFFFFF"/>
      <w:lang w:val="uk-UA"/>
    </w:rPr>
  </w:style>
  <w:style w:type="character" w:customStyle="1" w:styleId="affffffffffffffffff2">
    <w:name w:val="Основной текст_"/>
    <w:link w:val="5f2"/>
    <w:rsid w:val="00127B81"/>
    <w:rPr>
      <w:sz w:val="19"/>
      <w:szCs w:val="19"/>
      <w:shd w:val="clear" w:color="auto" w:fill="FFFFFF"/>
    </w:rPr>
  </w:style>
  <w:style w:type="paragraph" w:customStyle="1" w:styleId="5f2">
    <w:name w:val="Основной текст5"/>
    <w:basedOn w:val="a9"/>
    <w:link w:val="affffffffffffffffff2"/>
    <w:rsid w:val="00127B81"/>
    <w:pPr>
      <w:widowControl w:val="0"/>
      <w:shd w:val="clear" w:color="auto" w:fill="FFFFFF"/>
      <w:spacing w:after="0" w:line="215" w:lineRule="exact"/>
      <w:ind w:hanging="680"/>
      <w:jc w:val="both"/>
    </w:pPr>
    <w:rPr>
      <w:rFonts w:ascii="Times New Roman" w:hAnsi="Times New Roman"/>
      <w:sz w:val="19"/>
      <w:szCs w:val="19"/>
      <w:shd w:val="clear" w:color="auto" w:fill="FFFFFF"/>
      <w:lang w:eastAsia="ru-RU"/>
    </w:rPr>
  </w:style>
  <w:style w:type="paragraph" w:customStyle="1" w:styleId="1ffffffc">
    <w:name w:val="Знак Знак Знак Знак Знак Знак Знак Знак Знак Знак Знак1 Знак"/>
    <w:basedOn w:val="a9"/>
    <w:rsid w:val="00127B81"/>
    <w:pPr>
      <w:spacing w:after="0" w:line="240" w:lineRule="auto"/>
      <w:jc w:val="both"/>
    </w:pPr>
    <w:rPr>
      <w:rFonts w:ascii="Verdana" w:eastAsia="Times New Roman" w:hAnsi="Verdana" w:cs="Verdana"/>
      <w:sz w:val="20"/>
      <w:szCs w:val="20"/>
      <w:lang w:val="en-US" w:eastAsia="ru-RU"/>
    </w:rPr>
  </w:style>
  <w:style w:type="numbering" w:customStyle="1" w:styleId="192">
    <w:name w:val="Нет списка19"/>
    <w:next w:val="ac"/>
    <w:uiPriority w:val="99"/>
    <w:semiHidden/>
    <w:unhideWhenUsed/>
    <w:rsid w:val="00127B81"/>
  </w:style>
  <w:style w:type="numbering" w:customStyle="1" w:styleId="1170">
    <w:name w:val="Нет списка117"/>
    <w:next w:val="ac"/>
    <w:uiPriority w:val="99"/>
    <w:semiHidden/>
    <w:rsid w:val="00127B81"/>
  </w:style>
  <w:style w:type="numbering" w:customStyle="1" w:styleId="202">
    <w:name w:val="Нет списка20"/>
    <w:next w:val="ac"/>
    <w:uiPriority w:val="99"/>
    <w:semiHidden/>
    <w:unhideWhenUsed/>
    <w:rsid w:val="00127B81"/>
  </w:style>
  <w:style w:type="table" w:customStyle="1" w:styleId="1142">
    <w:name w:val="Сетка таблицы114"/>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
    <w:basedOn w:val="ab"/>
    <w:next w:val="af6"/>
    <w:uiPriority w:val="5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
    <w:basedOn w:val="ab"/>
    <w:next w:val="af6"/>
    <w:uiPriority w:val="5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
    <w:basedOn w:val="ab"/>
    <w:next w:val="af6"/>
    <w:uiPriority w:val="59"/>
    <w:rsid w:val="00127B81"/>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b"/>
    <w:next w:val="af6"/>
    <w:uiPriority w:val="59"/>
    <w:rsid w:val="00127B81"/>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6"/>
    <w:uiPriority w:val="59"/>
    <w:rsid w:val="00127B81"/>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
    <w:name w:val="Стиль маркированный Symbol (Symbol) подчеркивание5"/>
    <w:basedOn w:val="ac"/>
    <w:rsid w:val="00127B81"/>
  </w:style>
  <w:style w:type="numbering" w:customStyle="1" w:styleId="5f3">
    <w:name w:val="Стиль нумерованный5"/>
    <w:basedOn w:val="ac"/>
    <w:rsid w:val="00127B81"/>
  </w:style>
  <w:style w:type="numbering" w:customStyle="1" w:styleId="12pt5">
    <w:name w:val="Стиль маркированный 12 pt5"/>
    <w:basedOn w:val="ac"/>
    <w:rsid w:val="00127B81"/>
  </w:style>
  <w:style w:type="numbering" w:customStyle="1" w:styleId="5f4">
    <w:name w:val="Стиль маркированный5"/>
    <w:basedOn w:val="ac"/>
    <w:rsid w:val="00127B81"/>
  </w:style>
  <w:style w:type="table" w:customStyle="1" w:styleId="2232">
    <w:name w:val="Сетка таблицы223"/>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2">
    <w:name w:val="Стиль маркированный Symbol (Symbol) подчеркивание12"/>
    <w:basedOn w:val="ac"/>
    <w:rsid w:val="00127B81"/>
  </w:style>
  <w:style w:type="numbering" w:customStyle="1" w:styleId="12d">
    <w:name w:val="Стиль нумерованный12"/>
    <w:basedOn w:val="ac"/>
    <w:rsid w:val="00127B81"/>
  </w:style>
  <w:style w:type="numbering" w:customStyle="1" w:styleId="12pt13">
    <w:name w:val="Стиль маркированный 12 pt13"/>
    <w:basedOn w:val="ac"/>
    <w:rsid w:val="00127B81"/>
  </w:style>
  <w:style w:type="numbering" w:customStyle="1" w:styleId="12e">
    <w:name w:val="Стиль маркированный12"/>
    <w:basedOn w:val="ac"/>
    <w:rsid w:val="00127B81"/>
  </w:style>
  <w:style w:type="numbering" w:customStyle="1" w:styleId="SymbolSymbol211">
    <w:name w:val="Стиль маркированный Symbol (Symbol) подчеркивание211"/>
    <w:basedOn w:val="ac"/>
    <w:rsid w:val="00127B81"/>
  </w:style>
  <w:style w:type="numbering" w:customStyle="1" w:styleId="2115">
    <w:name w:val="Стиль нумерованный211"/>
    <w:basedOn w:val="ac"/>
    <w:rsid w:val="00127B81"/>
  </w:style>
  <w:style w:type="numbering" w:customStyle="1" w:styleId="12pt211">
    <w:name w:val="Стиль маркированный 12 pt211"/>
    <w:basedOn w:val="ac"/>
    <w:rsid w:val="00127B81"/>
  </w:style>
  <w:style w:type="numbering" w:customStyle="1" w:styleId="2116">
    <w:name w:val="Стиль маркированный211"/>
    <w:basedOn w:val="ac"/>
    <w:rsid w:val="00127B81"/>
  </w:style>
  <w:style w:type="table" w:customStyle="1" w:styleId="820">
    <w:name w:val="Сетка таблицы8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2">
    <w:name w:val="Стиль маркированный 12 pt112"/>
    <w:basedOn w:val="ac"/>
    <w:rsid w:val="00127B81"/>
  </w:style>
  <w:style w:type="table" w:customStyle="1" w:styleId="172">
    <w:name w:val="Сетка таблицы17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Нет списка27"/>
    <w:next w:val="ac"/>
    <w:uiPriority w:val="99"/>
    <w:semiHidden/>
    <w:unhideWhenUsed/>
    <w:rsid w:val="00127B81"/>
  </w:style>
  <w:style w:type="table" w:customStyle="1" w:styleId="1162">
    <w:name w:val="Сетка таблицы116"/>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
    <w:basedOn w:val="ab"/>
    <w:next w:val="af6"/>
    <w:uiPriority w:val="5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
    <w:basedOn w:val="ab"/>
    <w:next w:val="af6"/>
    <w:uiPriority w:val="5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
    <w:basedOn w:val="ab"/>
    <w:next w:val="af6"/>
    <w:uiPriority w:val="59"/>
    <w:rsid w:val="00127B81"/>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
    <w:basedOn w:val="ab"/>
    <w:next w:val="af6"/>
    <w:uiPriority w:val="59"/>
    <w:rsid w:val="00127B81"/>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b"/>
    <w:next w:val="af6"/>
    <w:uiPriority w:val="59"/>
    <w:rsid w:val="00127B81"/>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6">
    <w:name w:val="Стиль маркированный Symbol (Symbol) подчеркивание6"/>
    <w:basedOn w:val="ac"/>
    <w:rsid w:val="00127B81"/>
  </w:style>
  <w:style w:type="numbering" w:customStyle="1" w:styleId="6b">
    <w:name w:val="Стиль нумерованный6"/>
    <w:basedOn w:val="ac"/>
    <w:rsid w:val="00127B81"/>
  </w:style>
  <w:style w:type="numbering" w:customStyle="1" w:styleId="12pt6">
    <w:name w:val="Стиль маркированный 12 pt6"/>
    <w:basedOn w:val="ac"/>
    <w:rsid w:val="00127B81"/>
  </w:style>
  <w:style w:type="numbering" w:customStyle="1" w:styleId="6c">
    <w:name w:val="Стиль маркированный6"/>
    <w:basedOn w:val="ac"/>
    <w:rsid w:val="00127B81"/>
  </w:style>
  <w:style w:type="table" w:customStyle="1" w:styleId="2242">
    <w:name w:val="Сетка таблицы224"/>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3">
    <w:name w:val="Стиль маркированный Symbol (Symbol) подчеркивание13"/>
    <w:basedOn w:val="ac"/>
    <w:rsid w:val="00127B81"/>
  </w:style>
  <w:style w:type="numbering" w:customStyle="1" w:styleId="136">
    <w:name w:val="Стиль нумерованный13"/>
    <w:basedOn w:val="ac"/>
    <w:rsid w:val="00127B81"/>
  </w:style>
  <w:style w:type="numbering" w:customStyle="1" w:styleId="12pt14">
    <w:name w:val="Стиль маркированный 12 pt14"/>
    <w:basedOn w:val="ac"/>
    <w:rsid w:val="00127B81"/>
  </w:style>
  <w:style w:type="numbering" w:customStyle="1" w:styleId="137">
    <w:name w:val="Стиль маркированный13"/>
    <w:basedOn w:val="ac"/>
    <w:rsid w:val="00127B81"/>
  </w:style>
  <w:style w:type="numbering" w:customStyle="1" w:styleId="SymbolSymbol22">
    <w:name w:val="Стиль маркированный Symbol (Symbol) подчеркивание22"/>
    <w:basedOn w:val="ac"/>
    <w:rsid w:val="00127B81"/>
  </w:style>
  <w:style w:type="numbering" w:customStyle="1" w:styleId="226">
    <w:name w:val="Стиль нумерованный22"/>
    <w:basedOn w:val="ac"/>
    <w:rsid w:val="00127B81"/>
  </w:style>
  <w:style w:type="numbering" w:customStyle="1" w:styleId="12pt22">
    <w:name w:val="Стиль маркированный 12 pt22"/>
    <w:basedOn w:val="ac"/>
    <w:rsid w:val="00127B81"/>
  </w:style>
  <w:style w:type="numbering" w:customStyle="1" w:styleId="227">
    <w:name w:val="Стиль маркированный22"/>
    <w:basedOn w:val="ac"/>
    <w:rsid w:val="00127B81"/>
  </w:style>
  <w:style w:type="table" w:customStyle="1" w:styleId="5122">
    <w:name w:val="Сетка таблицы51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3">
    <w:name w:val="Стиль маркированный 12 pt113"/>
    <w:basedOn w:val="ac"/>
    <w:rsid w:val="00127B81"/>
  </w:style>
  <w:style w:type="table" w:customStyle="1" w:styleId="173">
    <w:name w:val="Сетка таблицы173"/>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11">
    <w:name w:val="Стиль маркированный Symbol (Symbol) подчеркивание1111"/>
    <w:basedOn w:val="ac"/>
    <w:rsid w:val="00127B81"/>
  </w:style>
  <w:style w:type="numbering" w:customStyle="1" w:styleId="281">
    <w:name w:val="Нет списка28"/>
    <w:next w:val="ac"/>
    <w:uiPriority w:val="99"/>
    <w:semiHidden/>
    <w:unhideWhenUsed/>
    <w:rsid w:val="00127B81"/>
  </w:style>
  <w:style w:type="table" w:customStyle="1" w:styleId="1180">
    <w:name w:val="Сетка таблицы118"/>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
    <w:basedOn w:val="ab"/>
    <w:next w:val="af6"/>
    <w:uiPriority w:val="5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
    <w:basedOn w:val="ab"/>
    <w:next w:val="af6"/>
    <w:uiPriority w:val="59"/>
    <w:rsid w:val="00127B81"/>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b"/>
    <w:next w:val="af6"/>
    <w:uiPriority w:val="59"/>
    <w:rsid w:val="00127B81"/>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b"/>
    <w:next w:val="af6"/>
    <w:uiPriority w:val="59"/>
    <w:rsid w:val="00127B81"/>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7">
    <w:name w:val="Стиль маркированный Symbol (Symbol) подчеркивание7"/>
    <w:basedOn w:val="ac"/>
    <w:rsid w:val="00127B81"/>
  </w:style>
  <w:style w:type="numbering" w:customStyle="1" w:styleId="7c">
    <w:name w:val="Стиль нумерованный7"/>
    <w:basedOn w:val="ac"/>
    <w:rsid w:val="00127B81"/>
  </w:style>
  <w:style w:type="numbering" w:customStyle="1" w:styleId="12pt7">
    <w:name w:val="Стиль маркированный 12 pt7"/>
    <w:basedOn w:val="ac"/>
    <w:rsid w:val="00127B81"/>
  </w:style>
  <w:style w:type="numbering" w:customStyle="1" w:styleId="7d">
    <w:name w:val="Стиль маркированный7"/>
    <w:basedOn w:val="ac"/>
    <w:rsid w:val="00127B81"/>
  </w:style>
  <w:style w:type="table" w:customStyle="1" w:styleId="2252">
    <w:name w:val="Сетка таблицы225"/>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4">
    <w:name w:val="Стиль маркированный Symbol (Symbol) подчеркивание14"/>
    <w:basedOn w:val="ac"/>
    <w:rsid w:val="00127B81"/>
  </w:style>
  <w:style w:type="numbering" w:customStyle="1" w:styleId="144">
    <w:name w:val="Стиль нумерованный14"/>
    <w:basedOn w:val="ac"/>
    <w:rsid w:val="00127B81"/>
  </w:style>
  <w:style w:type="numbering" w:customStyle="1" w:styleId="12pt15">
    <w:name w:val="Стиль маркированный 12 pt15"/>
    <w:basedOn w:val="ac"/>
    <w:rsid w:val="00127B81"/>
  </w:style>
  <w:style w:type="numbering" w:customStyle="1" w:styleId="145">
    <w:name w:val="Стиль маркированный14"/>
    <w:basedOn w:val="ac"/>
    <w:rsid w:val="00127B81"/>
  </w:style>
  <w:style w:type="numbering" w:customStyle="1" w:styleId="SymbolSymbol23">
    <w:name w:val="Стиль маркированный Symbol (Symbol) подчеркивание23"/>
    <w:basedOn w:val="ac"/>
    <w:rsid w:val="00127B81"/>
  </w:style>
  <w:style w:type="numbering" w:customStyle="1" w:styleId="235">
    <w:name w:val="Стиль нумерованный23"/>
    <w:basedOn w:val="ac"/>
    <w:rsid w:val="00127B81"/>
  </w:style>
  <w:style w:type="numbering" w:customStyle="1" w:styleId="12pt23">
    <w:name w:val="Стиль маркированный 12 pt23"/>
    <w:basedOn w:val="ac"/>
    <w:rsid w:val="00127B81"/>
  </w:style>
  <w:style w:type="numbering" w:customStyle="1" w:styleId="236">
    <w:name w:val="Стиль маркированный23"/>
    <w:basedOn w:val="ac"/>
    <w:rsid w:val="00127B81"/>
  </w:style>
  <w:style w:type="table" w:customStyle="1" w:styleId="5132">
    <w:name w:val="Сетка таблицы513"/>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4">
    <w:name w:val="Стиль маркированный 12 pt114"/>
    <w:basedOn w:val="ac"/>
    <w:rsid w:val="00127B81"/>
  </w:style>
  <w:style w:type="table" w:customStyle="1" w:styleId="174">
    <w:name w:val="Сетка таблицы174"/>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
    <w:next w:val="ac"/>
    <w:uiPriority w:val="99"/>
    <w:semiHidden/>
    <w:rsid w:val="00127B81"/>
  </w:style>
  <w:style w:type="table" w:customStyle="1" w:styleId="1811">
    <w:name w:val="Сетка таблицы1811"/>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
    <w:name w:val="Нет списка118"/>
    <w:next w:val="ac"/>
    <w:uiPriority w:val="99"/>
    <w:semiHidden/>
    <w:rsid w:val="00127B81"/>
  </w:style>
  <w:style w:type="numbering" w:customStyle="1" w:styleId="291">
    <w:name w:val="Нет списка29"/>
    <w:next w:val="ac"/>
    <w:uiPriority w:val="99"/>
    <w:semiHidden/>
    <w:unhideWhenUsed/>
    <w:rsid w:val="00127B81"/>
  </w:style>
  <w:style w:type="numbering" w:customStyle="1" w:styleId="371">
    <w:name w:val="Нет списка37"/>
    <w:next w:val="ac"/>
    <w:uiPriority w:val="99"/>
    <w:semiHidden/>
    <w:rsid w:val="00127B81"/>
  </w:style>
  <w:style w:type="paragraph" w:customStyle="1" w:styleId="4ff">
    <w:name w:val="Абзац списка4"/>
    <w:basedOn w:val="a9"/>
    <w:rsid w:val="00127B81"/>
    <w:pPr>
      <w:ind w:left="720" w:firstLine="851"/>
      <w:contextualSpacing/>
    </w:pPr>
    <w:rPr>
      <w:lang w:eastAsia="ru-RU"/>
    </w:rPr>
  </w:style>
  <w:style w:type="numbering" w:customStyle="1" w:styleId="470">
    <w:name w:val="Нет списка47"/>
    <w:next w:val="ac"/>
    <w:uiPriority w:val="99"/>
    <w:semiHidden/>
    <w:rsid w:val="00127B81"/>
  </w:style>
  <w:style w:type="table" w:customStyle="1" w:styleId="1911">
    <w:name w:val="Сетка таблицы19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0">
    <w:name w:val="Нет списка1116"/>
    <w:next w:val="ac"/>
    <w:semiHidden/>
    <w:rsid w:val="00127B81"/>
  </w:style>
  <w:style w:type="table" w:customStyle="1" w:styleId="111110">
    <w:name w:val="Сетка таблицы11111"/>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
    <w:name w:val="Нет списка111121"/>
    <w:next w:val="ac"/>
    <w:semiHidden/>
    <w:rsid w:val="00127B81"/>
  </w:style>
  <w:style w:type="numbering" w:customStyle="1" w:styleId="2170">
    <w:name w:val="Нет списка217"/>
    <w:next w:val="ac"/>
    <w:semiHidden/>
    <w:unhideWhenUsed/>
    <w:rsid w:val="00127B81"/>
  </w:style>
  <w:style w:type="numbering" w:customStyle="1" w:styleId="3170">
    <w:name w:val="Нет списка317"/>
    <w:next w:val="ac"/>
    <w:semiHidden/>
    <w:rsid w:val="00127B81"/>
  </w:style>
  <w:style w:type="numbering" w:customStyle="1" w:styleId="4150">
    <w:name w:val="Нет списка415"/>
    <w:next w:val="ac"/>
    <w:semiHidden/>
    <w:rsid w:val="00127B81"/>
  </w:style>
  <w:style w:type="table" w:customStyle="1" w:styleId="23112">
    <w:name w:val="Сетка таблицы2311"/>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0">
    <w:name w:val="Нет списка126"/>
    <w:next w:val="ac"/>
    <w:uiPriority w:val="99"/>
    <w:semiHidden/>
    <w:rsid w:val="00127B81"/>
  </w:style>
  <w:style w:type="numbering" w:customStyle="1" w:styleId="21150">
    <w:name w:val="Нет списка2115"/>
    <w:next w:val="ac"/>
    <w:semiHidden/>
    <w:unhideWhenUsed/>
    <w:rsid w:val="00127B81"/>
  </w:style>
  <w:style w:type="numbering" w:customStyle="1" w:styleId="3115">
    <w:name w:val="Нет списка3115"/>
    <w:next w:val="ac"/>
    <w:semiHidden/>
    <w:rsid w:val="00127B81"/>
  </w:style>
  <w:style w:type="table" w:customStyle="1" w:styleId="211110">
    <w:name w:val="Сетка таблицы21111"/>
    <w:basedOn w:val="ab"/>
    <w:next w:val="af6"/>
    <w:uiPriority w:val="59"/>
    <w:rsid w:val="00127B81"/>
    <w:pPr>
      <w:ind w:firstLine="851"/>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c"/>
    <w:uiPriority w:val="99"/>
    <w:semiHidden/>
    <w:unhideWhenUsed/>
    <w:rsid w:val="00127B81"/>
  </w:style>
  <w:style w:type="numbering" w:customStyle="1" w:styleId="651">
    <w:name w:val="Нет списка65"/>
    <w:next w:val="ac"/>
    <w:uiPriority w:val="99"/>
    <w:semiHidden/>
    <w:rsid w:val="00127B81"/>
  </w:style>
  <w:style w:type="table" w:customStyle="1" w:styleId="32110">
    <w:name w:val="Сетка таблицы32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c"/>
    <w:uiPriority w:val="99"/>
    <w:semiHidden/>
    <w:rsid w:val="00127B81"/>
  </w:style>
  <w:style w:type="table" w:customStyle="1" w:styleId="121110">
    <w:name w:val="Сетка таблицы12111"/>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
    <w:name w:val="Нет списка1125"/>
    <w:next w:val="ac"/>
    <w:semiHidden/>
    <w:rsid w:val="00127B81"/>
  </w:style>
  <w:style w:type="numbering" w:customStyle="1" w:styleId="2260">
    <w:name w:val="Нет списка226"/>
    <w:next w:val="ac"/>
    <w:semiHidden/>
    <w:unhideWhenUsed/>
    <w:rsid w:val="00127B81"/>
  </w:style>
  <w:style w:type="numbering" w:customStyle="1" w:styleId="326">
    <w:name w:val="Нет списка326"/>
    <w:next w:val="ac"/>
    <w:semiHidden/>
    <w:rsid w:val="00127B81"/>
  </w:style>
  <w:style w:type="numbering" w:customStyle="1" w:styleId="4250">
    <w:name w:val="Нет списка425"/>
    <w:next w:val="ac"/>
    <w:semiHidden/>
    <w:rsid w:val="00127B81"/>
  </w:style>
  <w:style w:type="numbering" w:customStyle="1" w:styleId="1215">
    <w:name w:val="Нет списка1215"/>
    <w:next w:val="ac"/>
    <w:semiHidden/>
    <w:rsid w:val="00127B81"/>
  </w:style>
  <w:style w:type="numbering" w:customStyle="1" w:styleId="21250">
    <w:name w:val="Нет списка2125"/>
    <w:next w:val="ac"/>
    <w:semiHidden/>
    <w:unhideWhenUsed/>
    <w:rsid w:val="00127B81"/>
  </w:style>
  <w:style w:type="numbering" w:customStyle="1" w:styleId="31250">
    <w:name w:val="Нет списка3125"/>
    <w:next w:val="ac"/>
    <w:semiHidden/>
    <w:rsid w:val="00127B81"/>
  </w:style>
  <w:style w:type="numbering" w:customStyle="1" w:styleId="515">
    <w:name w:val="Нет списка515"/>
    <w:next w:val="ac"/>
    <w:uiPriority w:val="99"/>
    <w:semiHidden/>
    <w:rsid w:val="00127B81"/>
  </w:style>
  <w:style w:type="table" w:customStyle="1" w:styleId="311110">
    <w:name w:val="Сетка таблицы31111"/>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0">
    <w:name w:val="Нет списка1315"/>
    <w:next w:val="ac"/>
    <w:semiHidden/>
    <w:rsid w:val="00127B81"/>
  </w:style>
  <w:style w:type="numbering" w:customStyle="1" w:styleId="2215">
    <w:name w:val="Нет списка2215"/>
    <w:next w:val="ac"/>
    <w:semiHidden/>
    <w:unhideWhenUsed/>
    <w:rsid w:val="00127B81"/>
  </w:style>
  <w:style w:type="numbering" w:customStyle="1" w:styleId="32150">
    <w:name w:val="Нет списка3215"/>
    <w:next w:val="ac"/>
    <w:semiHidden/>
    <w:rsid w:val="00127B81"/>
  </w:style>
  <w:style w:type="table" w:customStyle="1" w:styleId="41110">
    <w:name w:val="Сетка таблицы4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Сетка таблицы5211"/>
    <w:basedOn w:val="ab"/>
    <w:next w:val="af6"/>
    <w:uiPriority w:val="59"/>
    <w:rsid w:val="00127B81"/>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0">
    <w:name w:val="Сетка таблицы6211"/>
    <w:basedOn w:val="ab"/>
    <w:next w:val="af6"/>
    <w:uiPriority w:val="59"/>
    <w:rsid w:val="00127B81"/>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basedOn w:val="ab"/>
    <w:next w:val="af6"/>
    <w:uiPriority w:val="59"/>
    <w:rsid w:val="00127B81"/>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2">
    <w:name w:val="Нет списка721"/>
    <w:next w:val="ac"/>
    <w:uiPriority w:val="99"/>
    <w:semiHidden/>
    <w:unhideWhenUsed/>
    <w:rsid w:val="00127B81"/>
  </w:style>
  <w:style w:type="numbering" w:customStyle="1" w:styleId="14210">
    <w:name w:val="Нет списка1421"/>
    <w:next w:val="ac"/>
    <w:uiPriority w:val="99"/>
    <w:semiHidden/>
    <w:rsid w:val="00127B81"/>
  </w:style>
  <w:style w:type="numbering" w:customStyle="1" w:styleId="11321">
    <w:name w:val="Нет списка11321"/>
    <w:next w:val="ac"/>
    <w:semiHidden/>
    <w:rsid w:val="00127B81"/>
  </w:style>
  <w:style w:type="numbering" w:customStyle="1" w:styleId="2321">
    <w:name w:val="Нет списка2321"/>
    <w:next w:val="ac"/>
    <w:semiHidden/>
    <w:unhideWhenUsed/>
    <w:rsid w:val="00127B81"/>
  </w:style>
  <w:style w:type="numbering" w:customStyle="1" w:styleId="3321">
    <w:name w:val="Нет списка3321"/>
    <w:next w:val="ac"/>
    <w:semiHidden/>
    <w:rsid w:val="00127B81"/>
  </w:style>
  <w:style w:type="numbering" w:customStyle="1" w:styleId="4321">
    <w:name w:val="Нет списка4321"/>
    <w:next w:val="ac"/>
    <w:semiHidden/>
    <w:rsid w:val="00127B81"/>
  </w:style>
  <w:style w:type="numbering" w:customStyle="1" w:styleId="111111111">
    <w:name w:val="Нет списка111111111"/>
    <w:next w:val="ac"/>
    <w:semiHidden/>
    <w:rsid w:val="00127B81"/>
  </w:style>
  <w:style w:type="numbering" w:customStyle="1" w:styleId="1111111111">
    <w:name w:val="Нет списка1111111111"/>
    <w:next w:val="ac"/>
    <w:semiHidden/>
    <w:rsid w:val="00127B81"/>
  </w:style>
  <w:style w:type="numbering" w:customStyle="1" w:styleId="21321">
    <w:name w:val="Нет списка21321"/>
    <w:next w:val="ac"/>
    <w:semiHidden/>
    <w:unhideWhenUsed/>
    <w:rsid w:val="00127B81"/>
  </w:style>
  <w:style w:type="numbering" w:customStyle="1" w:styleId="31321">
    <w:name w:val="Нет списка31321"/>
    <w:next w:val="ac"/>
    <w:semiHidden/>
    <w:rsid w:val="00127B81"/>
  </w:style>
  <w:style w:type="numbering" w:customStyle="1" w:styleId="41121">
    <w:name w:val="Нет списка41121"/>
    <w:next w:val="ac"/>
    <w:semiHidden/>
    <w:rsid w:val="00127B81"/>
  </w:style>
  <w:style w:type="numbering" w:customStyle="1" w:styleId="12221">
    <w:name w:val="Нет списка12221"/>
    <w:next w:val="ac"/>
    <w:semiHidden/>
    <w:rsid w:val="00127B81"/>
  </w:style>
  <w:style w:type="numbering" w:customStyle="1" w:styleId="211121">
    <w:name w:val="Нет списка211121"/>
    <w:next w:val="ac"/>
    <w:semiHidden/>
    <w:unhideWhenUsed/>
    <w:rsid w:val="00127B81"/>
  </w:style>
  <w:style w:type="numbering" w:customStyle="1" w:styleId="311121">
    <w:name w:val="Нет списка311121"/>
    <w:next w:val="ac"/>
    <w:semiHidden/>
    <w:rsid w:val="00127B81"/>
  </w:style>
  <w:style w:type="numbering" w:customStyle="1" w:styleId="5221">
    <w:name w:val="Нет списка5221"/>
    <w:next w:val="ac"/>
    <w:uiPriority w:val="99"/>
    <w:semiHidden/>
    <w:unhideWhenUsed/>
    <w:rsid w:val="00127B81"/>
  </w:style>
  <w:style w:type="numbering" w:customStyle="1" w:styleId="61210">
    <w:name w:val="Нет списка6121"/>
    <w:next w:val="ac"/>
    <w:uiPriority w:val="99"/>
    <w:semiHidden/>
    <w:rsid w:val="00127B81"/>
  </w:style>
  <w:style w:type="numbering" w:customStyle="1" w:styleId="13221">
    <w:name w:val="Нет списка13221"/>
    <w:next w:val="ac"/>
    <w:semiHidden/>
    <w:rsid w:val="00127B81"/>
  </w:style>
  <w:style w:type="numbering" w:customStyle="1" w:styleId="112121">
    <w:name w:val="Нет списка112121"/>
    <w:next w:val="ac"/>
    <w:semiHidden/>
    <w:rsid w:val="00127B81"/>
  </w:style>
  <w:style w:type="numbering" w:customStyle="1" w:styleId="22221">
    <w:name w:val="Нет списка22221"/>
    <w:next w:val="ac"/>
    <w:semiHidden/>
    <w:unhideWhenUsed/>
    <w:rsid w:val="00127B81"/>
  </w:style>
  <w:style w:type="numbering" w:customStyle="1" w:styleId="32221">
    <w:name w:val="Нет списка32221"/>
    <w:next w:val="ac"/>
    <w:semiHidden/>
    <w:rsid w:val="00127B81"/>
  </w:style>
  <w:style w:type="numbering" w:customStyle="1" w:styleId="42121">
    <w:name w:val="Нет списка42121"/>
    <w:next w:val="ac"/>
    <w:semiHidden/>
    <w:rsid w:val="00127B81"/>
  </w:style>
  <w:style w:type="numbering" w:customStyle="1" w:styleId="121121">
    <w:name w:val="Нет списка121121"/>
    <w:next w:val="ac"/>
    <w:semiHidden/>
    <w:rsid w:val="00127B81"/>
  </w:style>
  <w:style w:type="numbering" w:customStyle="1" w:styleId="212121">
    <w:name w:val="Нет списка212121"/>
    <w:next w:val="ac"/>
    <w:semiHidden/>
    <w:unhideWhenUsed/>
    <w:rsid w:val="00127B81"/>
  </w:style>
  <w:style w:type="numbering" w:customStyle="1" w:styleId="312121">
    <w:name w:val="Нет списка312121"/>
    <w:next w:val="ac"/>
    <w:semiHidden/>
    <w:rsid w:val="00127B81"/>
  </w:style>
  <w:style w:type="numbering" w:customStyle="1" w:styleId="51121">
    <w:name w:val="Нет списка51121"/>
    <w:next w:val="ac"/>
    <w:uiPriority w:val="99"/>
    <w:semiHidden/>
    <w:rsid w:val="00127B81"/>
  </w:style>
  <w:style w:type="numbering" w:customStyle="1" w:styleId="131121">
    <w:name w:val="Нет списка131121"/>
    <w:next w:val="ac"/>
    <w:semiHidden/>
    <w:rsid w:val="00127B81"/>
  </w:style>
  <w:style w:type="numbering" w:customStyle="1" w:styleId="221121">
    <w:name w:val="Нет списка221121"/>
    <w:next w:val="ac"/>
    <w:semiHidden/>
    <w:unhideWhenUsed/>
    <w:rsid w:val="00127B81"/>
  </w:style>
  <w:style w:type="numbering" w:customStyle="1" w:styleId="321121">
    <w:name w:val="Нет списка321121"/>
    <w:next w:val="ac"/>
    <w:semiHidden/>
    <w:rsid w:val="00127B81"/>
  </w:style>
  <w:style w:type="numbering" w:customStyle="1" w:styleId="SymbolSymbol311">
    <w:name w:val="Стиль маркированный Symbol (Symbol) подчеркивание311"/>
    <w:basedOn w:val="ac"/>
    <w:rsid w:val="00127B81"/>
  </w:style>
  <w:style w:type="numbering" w:customStyle="1" w:styleId="3116">
    <w:name w:val="Стиль нумерованный311"/>
    <w:basedOn w:val="ac"/>
    <w:rsid w:val="00127B81"/>
  </w:style>
  <w:style w:type="numbering" w:customStyle="1" w:styleId="12pt311">
    <w:name w:val="Стиль маркированный 12 pt311"/>
    <w:basedOn w:val="ac"/>
    <w:rsid w:val="00127B81"/>
  </w:style>
  <w:style w:type="numbering" w:customStyle="1" w:styleId="3117">
    <w:name w:val="Стиль маркированный311"/>
    <w:basedOn w:val="ac"/>
    <w:rsid w:val="00127B81"/>
  </w:style>
  <w:style w:type="table" w:customStyle="1" w:styleId="221110">
    <w:name w:val="Сетка таблицы22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1">
    <w:name w:val="Нет списка71111"/>
    <w:next w:val="ac"/>
    <w:uiPriority w:val="99"/>
    <w:semiHidden/>
    <w:rsid w:val="00127B81"/>
  </w:style>
  <w:style w:type="numbering" w:customStyle="1" w:styleId="141111">
    <w:name w:val="Нет списка141111"/>
    <w:next w:val="ac"/>
    <w:semiHidden/>
    <w:rsid w:val="00127B81"/>
  </w:style>
  <w:style w:type="numbering" w:customStyle="1" w:styleId="231111">
    <w:name w:val="Нет списка231111"/>
    <w:next w:val="ac"/>
    <w:semiHidden/>
    <w:unhideWhenUsed/>
    <w:rsid w:val="00127B81"/>
  </w:style>
  <w:style w:type="numbering" w:customStyle="1" w:styleId="331111">
    <w:name w:val="Нет списка331111"/>
    <w:next w:val="ac"/>
    <w:semiHidden/>
    <w:rsid w:val="00127B81"/>
  </w:style>
  <w:style w:type="numbering" w:customStyle="1" w:styleId="431111">
    <w:name w:val="Нет списка431111"/>
    <w:next w:val="ac"/>
    <w:semiHidden/>
    <w:rsid w:val="00127B81"/>
  </w:style>
  <w:style w:type="numbering" w:customStyle="1" w:styleId="1131111">
    <w:name w:val="Нет списка1131111"/>
    <w:next w:val="ac"/>
    <w:semiHidden/>
    <w:rsid w:val="00127B81"/>
  </w:style>
  <w:style w:type="numbering" w:customStyle="1" w:styleId="111211">
    <w:name w:val="Нет списка111211"/>
    <w:next w:val="ac"/>
    <w:semiHidden/>
    <w:rsid w:val="00127B81"/>
  </w:style>
  <w:style w:type="numbering" w:customStyle="1" w:styleId="2131111">
    <w:name w:val="Нет списка2131111"/>
    <w:next w:val="ac"/>
    <w:semiHidden/>
    <w:unhideWhenUsed/>
    <w:rsid w:val="00127B81"/>
  </w:style>
  <w:style w:type="numbering" w:customStyle="1" w:styleId="3131111">
    <w:name w:val="Нет списка3131111"/>
    <w:next w:val="ac"/>
    <w:semiHidden/>
    <w:rsid w:val="00127B81"/>
  </w:style>
  <w:style w:type="numbering" w:customStyle="1" w:styleId="4111111">
    <w:name w:val="Нет списка4111111"/>
    <w:next w:val="ac"/>
    <w:semiHidden/>
    <w:rsid w:val="00127B81"/>
  </w:style>
  <w:style w:type="numbering" w:customStyle="1" w:styleId="1221111">
    <w:name w:val="Нет списка1221111"/>
    <w:next w:val="ac"/>
    <w:semiHidden/>
    <w:rsid w:val="00127B81"/>
  </w:style>
  <w:style w:type="numbering" w:customStyle="1" w:styleId="211111111">
    <w:name w:val="Нет списка211111111"/>
    <w:next w:val="ac"/>
    <w:semiHidden/>
    <w:unhideWhenUsed/>
    <w:rsid w:val="00127B81"/>
  </w:style>
  <w:style w:type="numbering" w:customStyle="1" w:styleId="311111110">
    <w:name w:val="Нет списка31111111"/>
    <w:next w:val="ac"/>
    <w:semiHidden/>
    <w:rsid w:val="00127B81"/>
  </w:style>
  <w:style w:type="numbering" w:customStyle="1" w:styleId="521111">
    <w:name w:val="Нет списка521111"/>
    <w:next w:val="ac"/>
    <w:uiPriority w:val="99"/>
    <w:semiHidden/>
    <w:unhideWhenUsed/>
    <w:rsid w:val="00127B81"/>
  </w:style>
  <w:style w:type="numbering" w:customStyle="1" w:styleId="611111">
    <w:name w:val="Нет списка611111"/>
    <w:next w:val="ac"/>
    <w:uiPriority w:val="99"/>
    <w:semiHidden/>
    <w:rsid w:val="00127B81"/>
  </w:style>
  <w:style w:type="numbering" w:customStyle="1" w:styleId="1321111">
    <w:name w:val="Нет списка1321111"/>
    <w:next w:val="ac"/>
    <w:semiHidden/>
    <w:rsid w:val="00127B81"/>
  </w:style>
  <w:style w:type="numbering" w:customStyle="1" w:styleId="11211111">
    <w:name w:val="Нет списка11211111"/>
    <w:next w:val="ac"/>
    <w:semiHidden/>
    <w:rsid w:val="00127B81"/>
  </w:style>
  <w:style w:type="numbering" w:customStyle="1" w:styleId="2221111">
    <w:name w:val="Нет списка2221111"/>
    <w:next w:val="ac"/>
    <w:semiHidden/>
    <w:unhideWhenUsed/>
    <w:rsid w:val="00127B81"/>
  </w:style>
  <w:style w:type="numbering" w:customStyle="1" w:styleId="3221111">
    <w:name w:val="Нет списка3221111"/>
    <w:next w:val="ac"/>
    <w:semiHidden/>
    <w:rsid w:val="00127B81"/>
  </w:style>
  <w:style w:type="numbering" w:customStyle="1" w:styleId="4211111">
    <w:name w:val="Нет списка4211111"/>
    <w:next w:val="ac"/>
    <w:semiHidden/>
    <w:rsid w:val="00127B81"/>
  </w:style>
  <w:style w:type="numbering" w:customStyle="1" w:styleId="12111111">
    <w:name w:val="Нет списка12111111"/>
    <w:next w:val="ac"/>
    <w:semiHidden/>
    <w:rsid w:val="00127B81"/>
  </w:style>
  <w:style w:type="numbering" w:customStyle="1" w:styleId="21211111">
    <w:name w:val="Нет списка21211111"/>
    <w:next w:val="ac"/>
    <w:semiHidden/>
    <w:unhideWhenUsed/>
    <w:rsid w:val="00127B81"/>
  </w:style>
  <w:style w:type="numbering" w:customStyle="1" w:styleId="31211111">
    <w:name w:val="Нет списка31211111"/>
    <w:next w:val="ac"/>
    <w:semiHidden/>
    <w:rsid w:val="00127B81"/>
  </w:style>
  <w:style w:type="numbering" w:customStyle="1" w:styleId="5111111">
    <w:name w:val="Нет списка5111111"/>
    <w:next w:val="ac"/>
    <w:uiPriority w:val="99"/>
    <w:semiHidden/>
    <w:rsid w:val="00127B81"/>
  </w:style>
  <w:style w:type="numbering" w:customStyle="1" w:styleId="13111111">
    <w:name w:val="Нет списка13111111"/>
    <w:next w:val="ac"/>
    <w:semiHidden/>
    <w:rsid w:val="00127B81"/>
  </w:style>
  <w:style w:type="numbering" w:customStyle="1" w:styleId="22111111">
    <w:name w:val="Нет списка22111111"/>
    <w:next w:val="ac"/>
    <w:semiHidden/>
    <w:unhideWhenUsed/>
    <w:rsid w:val="00127B81"/>
  </w:style>
  <w:style w:type="numbering" w:customStyle="1" w:styleId="32111111">
    <w:name w:val="Нет списка32111111"/>
    <w:next w:val="ac"/>
    <w:semiHidden/>
    <w:rsid w:val="00127B81"/>
  </w:style>
  <w:style w:type="numbering" w:customStyle="1" w:styleId="SymbolSymbol112">
    <w:name w:val="Стиль маркированный Symbol (Symbol) подчеркивание112"/>
    <w:basedOn w:val="ac"/>
    <w:rsid w:val="00127B81"/>
  </w:style>
  <w:style w:type="numbering" w:customStyle="1" w:styleId="11113">
    <w:name w:val="Стиль нумерованный1111"/>
    <w:basedOn w:val="ac"/>
    <w:rsid w:val="00127B81"/>
  </w:style>
  <w:style w:type="numbering" w:customStyle="1" w:styleId="11114">
    <w:name w:val="Стиль маркированный1111"/>
    <w:basedOn w:val="ac"/>
    <w:rsid w:val="00127B81"/>
  </w:style>
  <w:style w:type="numbering" w:customStyle="1" w:styleId="8111">
    <w:name w:val="Нет списка811"/>
    <w:next w:val="ac"/>
    <w:uiPriority w:val="99"/>
    <w:semiHidden/>
    <w:rsid w:val="00127B81"/>
  </w:style>
  <w:style w:type="numbering" w:customStyle="1" w:styleId="15111">
    <w:name w:val="Нет списка1511"/>
    <w:next w:val="ac"/>
    <w:semiHidden/>
    <w:rsid w:val="00127B81"/>
  </w:style>
  <w:style w:type="numbering" w:customStyle="1" w:styleId="24110">
    <w:name w:val="Нет списка2411"/>
    <w:next w:val="ac"/>
    <w:semiHidden/>
    <w:unhideWhenUsed/>
    <w:rsid w:val="00127B81"/>
  </w:style>
  <w:style w:type="numbering" w:customStyle="1" w:styleId="3411">
    <w:name w:val="Нет списка3411"/>
    <w:next w:val="ac"/>
    <w:semiHidden/>
    <w:rsid w:val="00127B81"/>
  </w:style>
  <w:style w:type="numbering" w:customStyle="1" w:styleId="4411">
    <w:name w:val="Нет списка4411"/>
    <w:next w:val="ac"/>
    <w:semiHidden/>
    <w:rsid w:val="00127B81"/>
  </w:style>
  <w:style w:type="numbering" w:customStyle="1" w:styleId="11411">
    <w:name w:val="Нет списка11411"/>
    <w:next w:val="ac"/>
    <w:semiHidden/>
    <w:rsid w:val="00127B81"/>
  </w:style>
  <w:style w:type="numbering" w:customStyle="1" w:styleId="111311">
    <w:name w:val="Нет списка111311"/>
    <w:next w:val="ac"/>
    <w:semiHidden/>
    <w:rsid w:val="00127B81"/>
  </w:style>
  <w:style w:type="numbering" w:customStyle="1" w:styleId="21411">
    <w:name w:val="Нет списка21411"/>
    <w:next w:val="ac"/>
    <w:semiHidden/>
    <w:unhideWhenUsed/>
    <w:rsid w:val="00127B81"/>
  </w:style>
  <w:style w:type="numbering" w:customStyle="1" w:styleId="31411">
    <w:name w:val="Нет списка31411"/>
    <w:next w:val="ac"/>
    <w:semiHidden/>
    <w:rsid w:val="00127B81"/>
  </w:style>
  <w:style w:type="numbering" w:customStyle="1" w:styleId="41211">
    <w:name w:val="Нет списка41211"/>
    <w:next w:val="ac"/>
    <w:semiHidden/>
    <w:rsid w:val="00127B81"/>
  </w:style>
  <w:style w:type="numbering" w:customStyle="1" w:styleId="12311">
    <w:name w:val="Нет списка12311"/>
    <w:next w:val="ac"/>
    <w:semiHidden/>
    <w:rsid w:val="00127B81"/>
  </w:style>
  <w:style w:type="numbering" w:customStyle="1" w:styleId="211211">
    <w:name w:val="Нет списка211211"/>
    <w:next w:val="ac"/>
    <w:semiHidden/>
    <w:unhideWhenUsed/>
    <w:rsid w:val="00127B81"/>
  </w:style>
  <w:style w:type="numbering" w:customStyle="1" w:styleId="311211">
    <w:name w:val="Нет списка311211"/>
    <w:next w:val="ac"/>
    <w:semiHidden/>
    <w:rsid w:val="00127B81"/>
  </w:style>
  <w:style w:type="numbering" w:customStyle="1" w:styleId="5311">
    <w:name w:val="Нет списка5311"/>
    <w:next w:val="ac"/>
    <w:uiPriority w:val="99"/>
    <w:semiHidden/>
    <w:unhideWhenUsed/>
    <w:rsid w:val="00127B81"/>
  </w:style>
  <w:style w:type="numbering" w:customStyle="1" w:styleId="62111">
    <w:name w:val="Нет списка6211"/>
    <w:next w:val="ac"/>
    <w:uiPriority w:val="99"/>
    <w:semiHidden/>
    <w:rsid w:val="00127B81"/>
  </w:style>
  <w:style w:type="numbering" w:customStyle="1" w:styleId="13311">
    <w:name w:val="Нет списка13311"/>
    <w:next w:val="ac"/>
    <w:semiHidden/>
    <w:rsid w:val="00127B81"/>
  </w:style>
  <w:style w:type="numbering" w:customStyle="1" w:styleId="112211">
    <w:name w:val="Нет списка112211"/>
    <w:next w:val="ac"/>
    <w:semiHidden/>
    <w:rsid w:val="00127B81"/>
  </w:style>
  <w:style w:type="numbering" w:customStyle="1" w:styleId="22311">
    <w:name w:val="Нет списка22311"/>
    <w:next w:val="ac"/>
    <w:semiHidden/>
    <w:unhideWhenUsed/>
    <w:rsid w:val="00127B81"/>
  </w:style>
  <w:style w:type="numbering" w:customStyle="1" w:styleId="32311">
    <w:name w:val="Нет списка32311"/>
    <w:next w:val="ac"/>
    <w:semiHidden/>
    <w:rsid w:val="00127B81"/>
  </w:style>
  <w:style w:type="numbering" w:customStyle="1" w:styleId="42211">
    <w:name w:val="Нет списка42211"/>
    <w:next w:val="ac"/>
    <w:semiHidden/>
    <w:rsid w:val="00127B81"/>
  </w:style>
  <w:style w:type="numbering" w:customStyle="1" w:styleId="121211">
    <w:name w:val="Нет списка121211"/>
    <w:next w:val="ac"/>
    <w:semiHidden/>
    <w:rsid w:val="00127B81"/>
  </w:style>
  <w:style w:type="numbering" w:customStyle="1" w:styleId="212211">
    <w:name w:val="Нет списка212211"/>
    <w:next w:val="ac"/>
    <w:semiHidden/>
    <w:unhideWhenUsed/>
    <w:rsid w:val="00127B81"/>
  </w:style>
  <w:style w:type="numbering" w:customStyle="1" w:styleId="312211">
    <w:name w:val="Нет списка312211"/>
    <w:next w:val="ac"/>
    <w:semiHidden/>
    <w:rsid w:val="00127B81"/>
  </w:style>
  <w:style w:type="numbering" w:customStyle="1" w:styleId="51211">
    <w:name w:val="Нет списка51211"/>
    <w:next w:val="ac"/>
    <w:uiPriority w:val="99"/>
    <w:semiHidden/>
    <w:rsid w:val="00127B81"/>
  </w:style>
  <w:style w:type="numbering" w:customStyle="1" w:styleId="131211">
    <w:name w:val="Нет списка131211"/>
    <w:next w:val="ac"/>
    <w:semiHidden/>
    <w:rsid w:val="00127B81"/>
  </w:style>
  <w:style w:type="numbering" w:customStyle="1" w:styleId="221211">
    <w:name w:val="Нет списка221211"/>
    <w:next w:val="ac"/>
    <w:semiHidden/>
    <w:unhideWhenUsed/>
    <w:rsid w:val="00127B81"/>
  </w:style>
  <w:style w:type="numbering" w:customStyle="1" w:styleId="321211">
    <w:name w:val="Нет списка321211"/>
    <w:next w:val="ac"/>
    <w:semiHidden/>
    <w:rsid w:val="00127B81"/>
  </w:style>
  <w:style w:type="numbering" w:customStyle="1" w:styleId="SymbolSymbol2111">
    <w:name w:val="Стиль маркированный Symbol (Symbol) подчеркивание2111"/>
    <w:basedOn w:val="ac"/>
    <w:rsid w:val="00127B81"/>
  </w:style>
  <w:style w:type="numbering" w:customStyle="1" w:styleId="21114">
    <w:name w:val="Стиль нумерованный2111"/>
    <w:basedOn w:val="ac"/>
    <w:rsid w:val="00127B81"/>
  </w:style>
  <w:style w:type="numbering" w:customStyle="1" w:styleId="12pt2111">
    <w:name w:val="Стиль маркированный 12 pt2111"/>
    <w:basedOn w:val="ac"/>
    <w:rsid w:val="00127B81"/>
  </w:style>
  <w:style w:type="numbering" w:customStyle="1" w:styleId="21115">
    <w:name w:val="Стиль маркированный2111"/>
    <w:basedOn w:val="ac"/>
    <w:rsid w:val="00127B81"/>
  </w:style>
  <w:style w:type="table" w:customStyle="1" w:styleId="51110">
    <w:name w:val="Сетка таблицы5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0">
    <w:name w:val="Сетка таблицы7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0">
    <w:name w:val="Сетка таблицы8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0">
    <w:name w:val="Сетка таблицы13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0">
    <w:name w:val="Сетка таблицы14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0">
    <w:name w:val="Сетка таблицы15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
    <w:name w:val="Стиль маркированный 12 pt11111"/>
    <w:basedOn w:val="ac"/>
    <w:rsid w:val="00127B81"/>
  </w:style>
  <w:style w:type="table" w:customStyle="1" w:styleId="17111">
    <w:name w:val="Сетка таблицы17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2">
    <w:name w:val="Нет списка911"/>
    <w:next w:val="ac"/>
    <w:uiPriority w:val="99"/>
    <w:semiHidden/>
    <w:unhideWhenUsed/>
    <w:rsid w:val="00127B81"/>
  </w:style>
  <w:style w:type="numbering" w:customStyle="1" w:styleId="16112">
    <w:name w:val="Нет списка1611"/>
    <w:next w:val="ac"/>
    <w:uiPriority w:val="99"/>
    <w:semiHidden/>
    <w:rsid w:val="00127B81"/>
  </w:style>
  <w:style w:type="table" w:customStyle="1" w:styleId="18111">
    <w:name w:val="Сетка таблицы18111"/>
    <w:basedOn w:val="ab"/>
    <w:next w:val="af6"/>
    <w:uiPriority w:val="59"/>
    <w:rsid w:val="00127B81"/>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1">
    <w:name w:val="Нет списка11511"/>
    <w:next w:val="ac"/>
    <w:semiHidden/>
    <w:rsid w:val="00127B81"/>
  </w:style>
  <w:style w:type="numbering" w:customStyle="1" w:styleId="25110">
    <w:name w:val="Нет списка2511"/>
    <w:next w:val="ac"/>
    <w:semiHidden/>
    <w:unhideWhenUsed/>
    <w:rsid w:val="00127B81"/>
  </w:style>
  <w:style w:type="numbering" w:customStyle="1" w:styleId="3511">
    <w:name w:val="Нет списка3511"/>
    <w:next w:val="ac"/>
    <w:semiHidden/>
    <w:rsid w:val="00127B81"/>
  </w:style>
  <w:style w:type="numbering" w:customStyle="1" w:styleId="4511">
    <w:name w:val="Нет списка4511"/>
    <w:next w:val="ac"/>
    <w:semiHidden/>
    <w:rsid w:val="00127B81"/>
  </w:style>
  <w:style w:type="table" w:customStyle="1" w:styleId="19111">
    <w:name w:val="Сетка таблицы19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1">
    <w:name w:val="Нет списка111411"/>
    <w:next w:val="ac"/>
    <w:semiHidden/>
    <w:rsid w:val="00127B81"/>
  </w:style>
  <w:style w:type="table" w:customStyle="1" w:styleId="1111115">
    <w:name w:val="Сетка таблицы111111"/>
    <w:basedOn w:val="ab"/>
    <w:next w:val="af6"/>
    <w:rsid w:val="00127B81"/>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1">
    <w:name w:val="Нет списка1111211"/>
    <w:next w:val="ac"/>
    <w:semiHidden/>
    <w:rsid w:val="00127B81"/>
  </w:style>
  <w:style w:type="numbering" w:customStyle="1" w:styleId="21511">
    <w:name w:val="Нет списка21511"/>
    <w:next w:val="ac"/>
    <w:semiHidden/>
    <w:unhideWhenUsed/>
    <w:rsid w:val="00127B81"/>
  </w:style>
  <w:style w:type="numbering" w:customStyle="1" w:styleId="31511">
    <w:name w:val="Нет списка31511"/>
    <w:next w:val="ac"/>
    <w:semiHidden/>
    <w:rsid w:val="00127B81"/>
  </w:style>
  <w:style w:type="numbering" w:customStyle="1" w:styleId="41311">
    <w:name w:val="Нет списка41311"/>
    <w:next w:val="ac"/>
    <w:semiHidden/>
    <w:rsid w:val="00127B81"/>
  </w:style>
  <w:style w:type="table" w:customStyle="1" w:styleId="231110">
    <w:name w:val="Сетка таблицы23111"/>
    <w:basedOn w:val="ab"/>
    <w:next w:val="af6"/>
    <w:rsid w:val="00127B81"/>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1">
    <w:name w:val="Нет списка12411"/>
    <w:next w:val="ac"/>
    <w:semiHidden/>
    <w:rsid w:val="00127B81"/>
  </w:style>
  <w:style w:type="numbering" w:customStyle="1" w:styleId="211311">
    <w:name w:val="Нет списка211311"/>
    <w:next w:val="ac"/>
    <w:semiHidden/>
    <w:unhideWhenUsed/>
    <w:rsid w:val="00127B81"/>
  </w:style>
  <w:style w:type="numbering" w:customStyle="1" w:styleId="311311">
    <w:name w:val="Нет списка311311"/>
    <w:next w:val="ac"/>
    <w:semiHidden/>
    <w:rsid w:val="00127B81"/>
  </w:style>
  <w:style w:type="table" w:customStyle="1" w:styleId="2111110">
    <w:name w:val="Сетка таблицы211111"/>
    <w:basedOn w:val="ab"/>
    <w:next w:val="af6"/>
    <w:uiPriority w:val="5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1">
    <w:name w:val="Нет списка5411"/>
    <w:next w:val="ac"/>
    <w:uiPriority w:val="99"/>
    <w:semiHidden/>
    <w:unhideWhenUsed/>
    <w:rsid w:val="00127B81"/>
  </w:style>
  <w:style w:type="numbering" w:customStyle="1" w:styleId="6311">
    <w:name w:val="Нет списка6311"/>
    <w:next w:val="ac"/>
    <w:uiPriority w:val="99"/>
    <w:semiHidden/>
    <w:rsid w:val="00127B81"/>
  </w:style>
  <w:style w:type="table" w:customStyle="1" w:styleId="321110">
    <w:name w:val="Сетка таблицы32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1">
    <w:name w:val="Нет списка13411"/>
    <w:next w:val="ac"/>
    <w:semiHidden/>
    <w:rsid w:val="00127B81"/>
  </w:style>
  <w:style w:type="table" w:customStyle="1" w:styleId="1211110">
    <w:name w:val="Сетка таблицы121111"/>
    <w:basedOn w:val="ab"/>
    <w:next w:val="af6"/>
    <w:rsid w:val="00127B81"/>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1">
    <w:name w:val="Нет списка112311"/>
    <w:next w:val="ac"/>
    <w:semiHidden/>
    <w:rsid w:val="00127B81"/>
  </w:style>
  <w:style w:type="numbering" w:customStyle="1" w:styleId="22411">
    <w:name w:val="Нет списка22411"/>
    <w:next w:val="ac"/>
    <w:semiHidden/>
    <w:unhideWhenUsed/>
    <w:rsid w:val="00127B81"/>
  </w:style>
  <w:style w:type="numbering" w:customStyle="1" w:styleId="32411">
    <w:name w:val="Нет списка32411"/>
    <w:next w:val="ac"/>
    <w:semiHidden/>
    <w:rsid w:val="00127B81"/>
  </w:style>
  <w:style w:type="numbering" w:customStyle="1" w:styleId="42311">
    <w:name w:val="Нет списка42311"/>
    <w:next w:val="ac"/>
    <w:semiHidden/>
    <w:rsid w:val="00127B81"/>
  </w:style>
  <w:style w:type="numbering" w:customStyle="1" w:styleId="121311">
    <w:name w:val="Нет списка121311"/>
    <w:next w:val="ac"/>
    <w:semiHidden/>
    <w:rsid w:val="00127B81"/>
  </w:style>
  <w:style w:type="numbering" w:customStyle="1" w:styleId="212311">
    <w:name w:val="Нет списка212311"/>
    <w:next w:val="ac"/>
    <w:semiHidden/>
    <w:unhideWhenUsed/>
    <w:rsid w:val="00127B81"/>
  </w:style>
  <w:style w:type="numbering" w:customStyle="1" w:styleId="312311">
    <w:name w:val="Нет списка312311"/>
    <w:next w:val="ac"/>
    <w:semiHidden/>
    <w:rsid w:val="00127B81"/>
  </w:style>
  <w:style w:type="numbering" w:customStyle="1" w:styleId="51311">
    <w:name w:val="Нет списка51311"/>
    <w:next w:val="ac"/>
    <w:uiPriority w:val="99"/>
    <w:semiHidden/>
    <w:rsid w:val="00127B81"/>
  </w:style>
  <w:style w:type="table" w:customStyle="1" w:styleId="3111112">
    <w:name w:val="Сетка таблицы311111"/>
    <w:basedOn w:val="ab"/>
    <w:next w:val="af6"/>
    <w:rsid w:val="00127B81"/>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1">
    <w:name w:val="Нет списка131311"/>
    <w:next w:val="ac"/>
    <w:semiHidden/>
    <w:rsid w:val="00127B81"/>
  </w:style>
  <w:style w:type="numbering" w:customStyle="1" w:styleId="221311">
    <w:name w:val="Нет списка221311"/>
    <w:next w:val="ac"/>
    <w:semiHidden/>
    <w:unhideWhenUsed/>
    <w:rsid w:val="00127B81"/>
  </w:style>
  <w:style w:type="numbering" w:customStyle="1" w:styleId="321311">
    <w:name w:val="Нет списка321311"/>
    <w:next w:val="ac"/>
    <w:semiHidden/>
    <w:rsid w:val="00127B81"/>
  </w:style>
  <w:style w:type="table" w:customStyle="1" w:styleId="411112">
    <w:name w:val="Сетка таблицы4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11">
    <w:name w:val="Стиль маркированный Symbol (Symbol) подчеркивание3111"/>
    <w:basedOn w:val="ac"/>
    <w:rsid w:val="00127B81"/>
  </w:style>
  <w:style w:type="numbering" w:customStyle="1" w:styleId="31114">
    <w:name w:val="Стиль нумерованный3111"/>
    <w:basedOn w:val="ac"/>
    <w:rsid w:val="00127B81"/>
  </w:style>
  <w:style w:type="numbering" w:customStyle="1" w:styleId="12pt3111">
    <w:name w:val="Стиль маркированный 12 pt3111"/>
    <w:basedOn w:val="ac"/>
    <w:rsid w:val="00127B81"/>
  </w:style>
  <w:style w:type="numbering" w:customStyle="1" w:styleId="31115">
    <w:name w:val="Стиль маркированный3111"/>
    <w:basedOn w:val="ac"/>
    <w:rsid w:val="00127B81"/>
  </w:style>
  <w:style w:type="table" w:customStyle="1" w:styleId="2211110">
    <w:name w:val="Сетка таблицы22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0">
    <w:name w:val="Сетка таблицы52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0">
    <w:name w:val="Сетка таблицы62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
    <w:name w:val="Сетка таблицы10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0">
    <w:name w:val="Сетка таблицы13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0">
    <w:name w:val="Сетка таблицы14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
    <w:name w:val="Стиль маркированный 12 pt12111"/>
    <w:basedOn w:val="ac"/>
    <w:rsid w:val="00127B81"/>
  </w:style>
  <w:style w:type="table" w:customStyle="1" w:styleId="171111">
    <w:name w:val="Сетка таблицы17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2">
    <w:name w:val="Нет списка1011"/>
    <w:next w:val="ac"/>
    <w:semiHidden/>
    <w:rsid w:val="00127B81"/>
  </w:style>
  <w:style w:type="table" w:customStyle="1" w:styleId="2011">
    <w:name w:val="Сетка таблицы2011"/>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2">
    <w:name w:val="Нет списка1711"/>
    <w:next w:val="ac"/>
    <w:uiPriority w:val="99"/>
    <w:semiHidden/>
    <w:unhideWhenUsed/>
    <w:rsid w:val="00127B81"/>
  </w:style>
  <w:style w:type="numbering" w:customStyle="1" w:styleId="26110">
    <w:name w:val="Нет списка2611"/>
    <w:next w:val="ac"/>
    <w:uiPriority w:val="99"/>
    <w:semiHidden/>
    <w:unhideWhenUsed/>
    <w:rsid w:val="00127B81"/>
  </w:style>
  <w:style w:type="numbering" w:customStyle="1" w:styleId="1810">
    <w:name w:val="Нет списка181"/>
    <w:next w:val="ac"/>
    <w:uiPriority w:val="99"/>
    <w:semiHidden/>
    <w:rsid w:val="00127B81"/>
  </w:style>
  <w:style w:type="table" w:customStyle="1" w:styleId="24111">
    <w:name w:val="Сетка таблицы2411"/>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2">
    <w:name w:val="Нет списка191"/>
    <w:next w:val="ac"/>
    <w:uiPriority w:val="99"/>
    <w:semiHidden/>
    <w:unhideWhenUsed/>
    <w:rsid w:val="00127B81"/>
  </w:style>
  <w:style w:type="numbering" w:customStyle="1" w:styleId="2710">
    <w:name w:val="Нет списка271"/>
    <w:next w:val="ac"/>
    <w:uiPriority w:val="99"/>
    <w:semiHidden/>
    <w:unhideWhenUsed/>
    <w:rsid w:val="00127B81"/>
  </w:style>
  <w:style w:type="numbering" w:customStyle="1" w:styleId="2010">
    <w:name w:val="Нет списка201"/>
    <w:next w:val="ac"/>
    <w:semiHidden/>
    <w:rsid w:val="00127B81"/>
  </w:style>
  <w:style w:type="numbering" w:customStyle="1" w:styleId="11010">
    <w:name w:val="Нет списка1101"/>
    <w:next w:val="ac"/>
    <w:uiPriority w:val="99"/>
    <w:semiHidden/>
    <w:unhideWhenUsed/>
    <w:rsid w:val="00127B81"/>
  </w:style>
  <w:style w:type="numbering" w:customStyle="1" w:styleId="2810">
    <w:name w:val="Нет списка281"/>
    <w:next w:val="ac"/>
    <w:uiPriority w:val="99"/>
    <w:semiHidden/>
    <w:unhideWhenUsed/>
    <w:rsid w:val="00127B81"/>
  </w:style>
  <w:style w:type="numbering" w:customStyle="1" w:styleId="2910">
    <w:name w:val="Нет списка291"/>
    <w:next w:val="ac"/>
    <w:uiPriority w:val="99"/>
    <w:semiHidden/>
    <w:rsid w:val="00127B81"/>
  </w:style>
  <w:style w:type="numbering" w:customStyle="1" w:styleId="11611">
    <w:name w:val="Нет списка11611"/>
    <w:next w:val="ac"/>
    <w:semiHidden/>
    <w:rsid w:val="00127B81"/>
  </w:style>
  <w:style w:type="numbering" w:customStyle="1" w:styleId="2102">
    <w:name w:val="Нет списка210"/>
    <w:next w:val="ac"/>
    <w:semiHidden/>
    <w:unhideWhenUsed/>
    <w:rsid w:val="00127B81"/>
  </w:style>
  <w:style w:type="numbering" w:customStyle="1" w:styleId="3611">
    <w:name w:val="Нет списка3611"/>
    <w:next w:val="ac"/>
    <w:semiHidden/>
    <w:rsid w:val="00127B81"/>
  </w:style>
  <w:style w:type="numbering" w:customStyle="1" w:styleId="4611">
    <w:name w:val="Нет списка4611"/>
    <w:next w:val="ac"/>
    <w:semiHidden/>
    <w:rsid w:val="00127B81"/>
  </w:style>
  <w:style w:type="numbering" w:customStyle="1" w:styleId="11710">
    <w:name w:val="Нет списка1171"/>
    <w:next w:val="ac"/>
    <w:semiHidden/>
    <w:rsid w:val="00127B81"/>
  </w:style>
  <w:style w:type="table" w:customStyle="1" w:styleId="112110">
    <w:name w:val="Сетка таблицы11211"/>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1">
    <w:name w:val="Нет списка111511"/>
    <w:next w:val="ac"/>
    <w:semiHidden/>
    <w:rsid w:val="00127B81"/>
  </w:style>
  <w:style w:type="numbering" w:customStyle="1" w:styleId="21611">
    <w:name w:val="Нет списка21611"/>
    <w:next w:val="ac"/>
    <w:semiHidden/>
    <w:unhideWhenUsed/>
    <w:rsid w:val="00127B81"/>
  </w:style>
  <w:style w:type="numbering" w:customStyle="1" w:styleId="31611">
    <w:name w:val="Нет списка31611"/>
    <w:next w:val="ac"/>
    <w:semiHidden/>
    <w:rsid w:val="00127B81"/>
  </w:style>
  <w:style w:type="numbering" w:customStyle="1" w:styleId="41411">
    <w:name w:val="Нет списка41411"/>
    <w:next w:val="ac"/>
    <w:semiHidden/>
    <w:rsid w:val="00127B81"/>
  </w:style>
  <w:style w:type="numbering" w:customStyle="1" w:styleId="12511">
    <w:name w:val="Нет списка12511"/>
    <w:next w:val="ac"/>
    <w:semiHidden/>
    <w:rsid w:val="00127B81"/>
  </w:style>
  <w:style w:type="numbering" w:customStyle="1" w:styleId="211411">
    <w:name w:val="Нет списка211411"/>
    <w:next w:val="ac"/>
    <w:semiHidden/>
    <w:unhideWhenUsed/>
    <w:rsid w:val="00127B81"/>
  </w:style>
  <w:style w:type="numbering" w:customStyle="1" w:styleId="311411">
    <w:name w:val="Нет списка311411"/>
    <w:next w:val="ac"/>
    <w:semiHidden/>
    <w:rsid w:val="00127B81"/>
  </w:style>
  <w:style w:type="numbering" w:customStyle="1" w:styleId="5511">
    <w:name w:val="Нет списка5511"/>
    <w:next w:val="ac"/>
    <w:uiPriority w:val="99"/>
    <w:semiHidden/>
    <w:unhideWhenUsed/>
    <w:rsid w:val="00127B81"/>
  </w:style>
  <w:style w:type="numbering" w:customStyle="1" w:styleId="6411">
    <w:name w:val="Нет списка6411"/>
    <w:next w:val="ac"/>
    <w:uiPriority w:val="99"/>
    <w:semiHidden/>
    <w:rsid w:val="00127B81"/>
  </w:style>
  <w:style w:type="numbering" w:customStyle="1" w:styleId="13511">
    <w:name w:val="Нет списка13511"/>
    <w:next w:val="ac"/>
    <w:semiHidden/>
    <w:rsid w:val="00127B81"/>
  </w:style>
  <w:style w:type="numbering" w:customStyle="1" w:styleId="112411">
    <w:name w:val="Нет списка112411"/>
    <w:next w:val="ac"/>
    <w:semiHidden/>
    <w:rsid w:val="00127B81"/>
  </w:style>
  <w:style w:type="numbering" w:customStyle="1" w:styleId="22511">
    <w:name w:val="Нет списка22511"/>
    <w:next w:val="ac"/>
    <w:semiHidden/>
    <w:unhideWhenUsed/>
    <w:rsid w:val="00127B81"/>
  </w:style>
  <w:style w:type="numbering" w:customStyle="1" w:styleId="32511">
    <w:name w:val="Нет списка32511"/>
    <w:next w:val="ac"/>
    <w:semiHidden/>
    <w:rsid w:val="00127B81"/>
  </w:style>
  <w:style w:type="numbering" w:customStyle="1" w:styleId="42411">
    <w:name w:val="Нет списка42411"/>
    <w:next w:val="ac"/>
    <w:semiHidden/>
    <w:rsid w:val="00127B81"/>
  </w:style>
  <w:style w:type="numbering" w:customStyle="1" w:styleId="121411">
    <w:name w:val="Нет списка121411"/>
    <w:next w:val="ac"/>
    <w:semiHidden/>
    <w:rsid w:val="00127B81"/>
  </w:style>
  <w:style w:type="numbering" w:customStyle="1" w:styleId="212411">
    <w:name w:val="Нет списка212411"/>
    <w:next w:val="ac"/>
    <w:semiHidden/>
    <w:unhideWhenUsed/>
    <w:rsid w:val="00127B81"/>
  </w:style>
  <w:style w:type="numbering" w:customStyle="1" w:styleId="312411">
    <w:name w:val="Нет списка312411"/>
    <w:next w:val="ac"/>
    <w:semiHidden/>
    <w:rsid w:val="00127B81"/>
  </w:style>
  <w:style w:type="numbering" w:customStyle="1" w:styleId="51411">
    <w:name w:val="Нет списка51411"/>
    <w:next w:val="ac"/>
    <w:uiPriority w:val="99"/>
    <w:semiHidden/>
    <w:rsid w:val="00127B81"/>
  </w:style>
  <w:style w:type="numbering" w:customStyle="1" w:styleId="131411">
    <w:name w:val="Нет списка131411"/>
    <w:next w:val="ac"/>
    <w:semiHidden/>
    <w:rsid w:val="00127B81"/>
  </w:style>
  <w:style w:type="numbering" w:customStyle="1" w:styleId="221411">
    <w:name w:val="Нет списка221411"/>
    <w:next w:val="ac"/>
    <w:semiHidden/>
    <w:unhideWhenUsed/>
    <w:rsid w:val="00127B81"/>
  </w:style>
  <w:style w:type="numbering" w:customStyle="1" w:styleId="321411">
    <w:name w:val="Нет списка321411"/>
    <w:next w:val="ac"/>
    <w:semiHidden/>
    <w:rsid w:val="00127B81"/>
  </w:style>
  <w:style w:type="table" w:customStyle="1" w:styleId="5310">
    <w:name w:val="Сетка таблицы531"/>
    <w:basedOn w:val="ab"/>
    <w:next w:val="af6"/>
    <w:uiPriority w:val="59"/>
    <w:rsid w:val="00127B81"/>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0">
    <w:name w:val="Сетка таблицы631"/>
    <w:basedOn w:val="ab"/>
    <w:next w:val="af6"/>
    <w:uiPriority w:val="59"/>
    <w:rsid w:val="00127B81"/>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b"/>
    <w:next w:val="af6"/>
    <w:uiPriority w:val="59"/>
    <w:rsid w:val="00127B81"/>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
    <w:name w:val="Нет списка30"/>
    <w:next w:val="ac"/>
    <w:uiPriority w:val="99"/>
    <w:semiHidden/>
    <w:rsid w:val="00127B81"/>
  </w:style>
  <w:style w:type="table" w:customStyle="1" w:styleId="2811">
    <w:name w:val="Сетка таблицы281"/>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0">
    <w:name w:val="Нет списка1181"/>
    <w:next w:val="ac"/>
    <w:uiPriority w:val="99"/>
    <w:semiHidden/>
    <w:unhideWhenUsed/>
    <w:rsid w:val="00127B81"/>
  </w:style>
  <w:style w:type="numbering" w:customStyle="1" w:styleId="2171">
    <w:name w:val="Нет списка2171"/>
    <w:next w:val="ac"/>
    <w:uiPriority w:val="99"/>
    <w:semiHidden/>
    <w:unhideWhenUsed/>
    <w:rsid w:val="00127B81"/>
  </w:style>
  <w:style w:type="numbering" w:customStyle="1" w:styleId="3710">
    <w:name w:val="Нет списка371"/>
    <w:next w:val="ac"/>
    <w:semiHidden/>
    <w:rsid w:val="00127B81"/>
  </w:style>
  <w:style w:type="table" w:customStyle="1" w:styleId="2911">
    <w:name w:val="Сетка таблицы291"/>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1">
    <w:name w:val="Нет списка119"/>
    <w:next w:val="ac"/>
    <w:uiPriority w:val="99"/>
    <w:semiHidden/>
    <w:unhideWhenUsed/>
    <w:rsid w:val="00127B81"/>
  </w:style>
  <w:style w:type="numbering" w:customStyle="1" w:styleId="2180">
    <w:name w:val="Нет списка218"/>
    <w:next w:val="ac"/>
    <w:uiPriority w:val="99"/>
    <w:semiHidden/>
    <w:unhideWhenUsed/>
    <w:rsid w:val="00127B81"/>
  </w:style>
  <w:style w:type="numbering" w:customStyle="1" w:styleId="380">
    <w:name w:val="Нет списка38"/>
    <w:next w:val="ac"/>
    <w:semiHidden/>
    <w:rsid w:val="00127B81"/>
  </w:style>
  <w:style w:type="table" w:customStyle="1" w:styleId="3010">
    <w:name w:val="Сетка таблицы301"/>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c"/>
    <w:uiPriority w:val="99"/>
    <w:semiHidden/>
    <w:unhideWhenUsed/>
    <w:rsid w:val="00127B81"/>
  </w:style>
  <w:style w:type="numbering" w:customStyle="1" w:styleId="2190">
    <w:name w:val="Нет списка219"/>
    <w:next w:val="ac"/>
    <w:uiPriority w:val="99"/>
    <w:semiHidden/>
    <w:unhideWhenUsed/>
    <w:rsid w:val="00127B81"/>
  </w:style>
  <w:style w:type="table" w:customStyle="1" w:styleId="3412">
    <w:name w:val="Сетка таблицы341"/>
    <w:basedOn w:val="ab"/>
    <w:next w:val="af6"/>
    <w:uiPriority w:val="59"/>
    <w:rsid w:val="00127B81"/>
    <w:pPr>
      <w:jc w:val="both"/>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2">
    <w:name w:val="Сетка таблицы351"/>
    <w:basedOn w:val="ab"/>
    <w:next w:val="af6"/>
    <w:uiPriority w:val="59"/>
    <w:rsid w:val="00127B81"/>
    <w:pPr>
      <w:jc w:val="both"/>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12">
    <w:name w:val="Сетка таблицы361"/>
    <w:basedOn w:val="ab"/>
    <w:next w:val="af6"/>
    <w:uiPriority w:val="59"/>
    <w:rsid w:val="00127B81"/>
    <w:pPr>
      <w:jc w:val="both"/>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1">
    <w:name w:val="Сетка таблицы371"/>
    <w:basedOn w:val="ab"/>
    <w:next w:val="af6"/>
    <w:uiPriority w:val="59"/>
    <w:rsid w:val="00127B81"/>
    <w:pPr>
      <w:jc w:val="both"/>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1">
    <w:name w:val="Сетка таблицы38"/>
    <w:basedOn w:val="ab"/>
    <w:next w:val="af6"/>
    <w:uiPriority w:val="59"/>
    <w:rsid w:val="00127B81"/>
    <w:pPr>
      <w:jc w:val="both"/>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0">
    <w:name w:val="Нет списка39"/>
    <w:next w:val="ac"/>
    <w:uiPriority w:val="99"/>
    <w:semiHidden/>
    <w:unhideWhenUsed/>
    <w:rsid w:val="00127B81"/>
  </w:style>
  <w:style w:type="table" w:customStyle="1" w:styleId="113110">
    <w:name w:val="Сетка таблицы1131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
    <w:basedOn w:val="ab"/>
    <w:next w:val="af6"/>
    <w:rsid w:val="00127B81"/>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basedOn w:val="ab"/>
    <w:next w:val="af6"/>
    <w:rsid w:val="00127B81"/>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b"/>
    <w:next w:val="af6"/>
    <w:rsid w:val="00127B81"/>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
    <w:basedOn w:val="ab"/>
    <w:next w:val="af6"/>
    <w:uiPriority w:val="59"/>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basedOn w:val="ab"/>
    <w:next w:val="af6"/>
    <w:rsid w:val="00127B81"/>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
    <w:basedOn w:val="ab"/>
    <w:next w:val="af6"/>
    <w:rsid w:val="00127B81"/>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basedOn w:val="ab"/>
    <w:next w:val="af6"/>
    <w:uiPriority w:val="59"/>
    <w:rsid w:val="00127B81"/>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0">
    <w:name w:val="Сетка таблицы641"/>
    <w:basedOn w:val="ab"/>
    <w:next w:val="af6"/>
    <w:uiPriority w:val="59"/>
    <w:rsid w:val="00127B81"/>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b"/>
    <w:next w:val="af6"/>
    <w:uiPriority w:val="59"/>
    <w:rsid w:val="00127B81"/>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11">
    <w:name w:val="Стиль маркированный Symbol (Symbol) подчеркивание411"/>
    <w:basedOn w:val="ac"/>
    <w:rsid w:val="00127B81"/>
  </w:style>
  <w:style w:type="numbering" w:customStyle="1" w:styleId="4114">
    <w:name w:val="Стиль нумерованный411"/>
    <w:basedOn w:val="ac"/>
    <w:rsid w:val="00127B81"/>
  </w:style>
  <w:style w:type="numbering" w:customStyle="1" w:styleId="12pt411">
    <w:name w:val="Стиль маркированный 12 pt411"/>
    <w:basedOn w:val="ac"/>
    <w:rsid w:val="00127B81"/>
  </w:style>
  <w:style w:type="numbering" w:customStyle="1" w:styleId="4115">
    <w:name w:val="Стиль маркированный411"/>
    <w:basedOn w:val="ac"/>
    <w:rsid w:val="00127B81"/>
  </w:style>
  <w:style w:type="table" w:customStyle="1" w:styleId="222110">
    <w:name w:val="Сетка таблицы2221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111">
    <w:name w:val="Стиль маркированный Symbol (Symbol) подчеркивание11111"/>
    <w:basedOn w:val="ac"/>
    <w:rsid w:val="00127B81"/>
  </w:style>
  <w:style w:type="numbering" w:customStyle="1" w:styleId="111112">
    <w:name w:val="Стиль нумерованный11111"/>
    <w:basedOn w:val="ac"/>
    <w:rsid w:val="00127B81"/>
  </w:style>
  <w:style w:type="numbering" w:customStyle="1" w:styleId="12pt131">
    <w:name w:val="Стиль маркированный 12 pt131"/>
    <w:basedOn w:val="ac"/>
    <w:rsid w:val="00127B81"/>
  </w:style>
  <w:style w:type="numbering" w:customStyle="1" w:styleId="111113">
    <w:name w:val="Стиль маркированный11111"/>
    <w:basedOn w:val="ac"/>
    <w:rsid w:val="00127B81"/>
  </w:style>
  <w:style w:type="numbering" w:customStyle="1" w:styleId="SymbolSymbol21111">
    <w:name w:val="Стиль маркированный Symbol (Symbol) подчеркивание21111"/>
    <w:basedOn w:val="ac"/>
    <w:rsid w:val="00127B81"/>
  </w:style>
  <w:style w:type="numbering" w:customStyle="1" w:styleId="211112">
    <w:name w:val="Стиль нумерованный21111"/>
    <w:basedOn w:val="ac"/>
    <w:rsid w:val="00127B81"/>
  </w:style>
  <w:style w:type="numbering" w:customStyle="1" w:styleId="12pt21111">
    <w:name w:val="Стиль маркированный 12 pt21111"/>
    <w:basedOn w:val="ac"/>
    <w:rsid w:val="00127B81"/>
  </w:style>
  <w:style w:type="numbering" w:customStyle="1" w:styleId="211113">
    <w:name w:val="Стиль маркированный21111"/>
    <w:basedOn w:val="ac"/>
    <w:rsid w:val="00127B81"/>
  </w:style>
  <w:style w:type="table" w:customStyle="1" w:styleId="511110">
    <w:name w:val="Сетка таблицы5111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0">
    <w:name w:val="Сетка таблицы6111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0">
    <w:name w:val="Сетка таблицы7111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
    <w:name w:val="Стиль маркированный 12 pt111111"/>
    <w:basedOn w:val="ac"/>
    <w:rsid w:val="00127B81"/>
  </w:style>
  <w:style w:type="table" w:customStyle="1" w:styleId="1721">
    <w:name w:val="Сетка таблицы172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c"/>
    <w:uiPriority w:val="99"/>
    <w:semiHidden/>
    <w:unhideWhenUsed/>
    <w:rsid w:val="00127B81"/>
  </w:style>
  <w:style w:type="table" w:customStyle="1" w:styleId="11510">
    <w:name w:val="Сетка таблицы115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0">
    <w:name w:val="Сетка таблицы451"/>
    <w:basedOn w:val="ab"/>
    <w:next w:val="af6"/>
    <w:rsid w:val="00127B81"/>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0">
    <w:name w:val="Сетка таблицы1161"/>
    <w:basedOn w:val="ab"/>
    <w:next w:val="af6"/>
    <w:rsid w:val="00127B81"/>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
    <w:basedOn w:val="ab"/>
    <w:next w:val="af6"/>
    <w:rsid w:val="00127B81"/>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basedOn w:val="ab"/>
    <w:next w:val="af6"/>
    <w:uiPriority w:val="59"/>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0">
    <w:name w:val="Сетка таблицы314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0">
    <w:name w:val="Сетка таблицы1241"/>
    <w:basedOn w:val="ab"/>
    <w:next w:val="af6"/>
    <w:rsid w:val="00127B81"/>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0">
    <w:name w:val="Сетка таблицы3151"/>
    <w:basedOn w:val="ab"/>
    <w:next w:val="af6"/>
    <w:rsid w:val="00127B81"/>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basedOn w:val="ab"/>
    <w:next w:val="af6"/>
    <w:uiPriority w:val="59"/>
    <w:rsid w:val="00127B81"/>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0">
    <w:name w:val="Сетка таблицы651"/>
    <w:basedOn w:val="ab"/>
    <w:next w:val="af6"/>
    <w:uiPriority w:val="59"/>
    <w:rsid w:val="00127B81"/>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basedOn w:val="ab"/>
    <w:next w:val="af6"/>
    <w:uiPriority w:val="59"/>
    <w:rsid w:val="00127B81"/>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1">
    <w:name w:val="Стиль маркированный Symbol (Symbol) подчеркивание51"/>
    <w:basedOn w:val="ac"/>
    <w:rsid w:val="00127B81"/>
  </w:style>
  <w:style w:type="numbering" w:customStyle="1" w:styleId="516">
    <w:name w:val="Стиль нумерованный51"/>
    <w:basedOn w:val="ac"/>
    <w:rsid w:val="00127B81"/>
  </w:style>
  <w:style w:type="numbering" w:customStyle="1" w:styleId="12pt51">
    <w:name w:val="Стиль маркированный 12 pt51"/>
    <w:basedOn w:val="ac"/>
    <w:rsid w:val="00127B81"/>
  </w:style>
  <w:style w:type="numbering" w:customStyle="1" w:styleId="517">
    <w:name w:val="Стиль маркированный51"/>
    <w:basedOn w:val="ac"/>
    <w:rsid w:val="00127B81"/>
  </w:style>
  <w:style w:type="table" w:customStyle="1" w:styleId="22310">
    <w:name w:val="Сетка таблицы223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21">
    <w:name w:val="Стиль маркированный Symbol (Symbol) подчеркивание121"/>
    <w:basedOn w:val="ac"/>
    <w:rsid w:val="00127B81"/>
  </w:style>
  <w:style w:type="numbering" w:customStyle="1" w:styleId="1216">
    <w:name w:val="Стиль нумерованный121"/>
    <w:basedOn w:val="ac"/>
    <w:rsid w:val="00127B81"/>
  </w:style>
  <w:style w:type="numbering" w:customStyle="1" w:styleId="12pt141">
    <w:name w:val="Стиль маркированный 12 pt141"/>
    <w:basedOn w:val="ac"/>
    <w:rsid w:val="00127B81"/>
  </w:style>
  <w:style w:type="numbering" w:customStyle="1" w:styleId="1217">
    <w:name w:val="Стиль маркированный121"/>
    <w:basedOn w:val="ac"/>
    <w:rsid w:val="00127B81"/>
  </w:style>
  <w:style w:type="numbering" w:customStyle="1" w:styleId="SymbolSymbol221">
    <w:name w:val="Стиль маркированный Symbol (Symbol) подчеркивание221"/>
    <w:basedOn w:val="ac"/>
    <w:rsid w:val="00127B81"/>
  </w:style>
  <w:style w:type="numbering" w:customStyle="1" w:styleId="2216">
    <w:name w:val="Стиль нумерованный221"/>
    <w:basedOn w:val="ac"/>
    <w:rsid w:val="00127B81"/>
  </w:style>
  <w:style w:type="numbering" w:customStyle="1" w:styleId="12pt221">
    <w:name w:val="Стиль маркированный 12 pt221"/>
    <w:basedOn w:val="ac"/>
    <w:rsid w:val="00127B81"/>
  </w:style>
  <w:style w:type="numbering" w:customStyle="1" w:styleId="2217">
    <w:name w:val="Стиль маркированный221"/>
    <w:basedOn w:val="ac"/>
    <w:rsid w:val="00127B81"/>
  </w:style>
  <w:style w:type="table" w:customStyle="1" w:styleId="51210">
    <w:name w:val="Сетка таблицы512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21">
    <w:name w:val="Стиль маркированный 12 pt1121"/>
    <w:basedOn w:val="ac"/>
    <w:rsid w:val="00127B81"/>
  </w:style>
  <w:style w:type="table" w:customStyle="1" w:styleId="1731">
    <w:name w:val="Сетка таблицы173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1">
    <w:name w:val="Нет списка1261"/>
    <w:next w:val="ac"/>
    <w:uiPriority w:val="99"/>
    <w:semiHidden/>
    <w:rsid w:val="00127B81"/>
  </w:style>
  <w:style w:type="table" w:customStyle="1" w:styleId="181111">
    <w:name w:val="Сетка таблицы181111"/>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c"/>
    <w:semiHidden/>
    <w:rsid w:val="00127B81"/>
  </w:style>
  <w:style w:type="numbering" w:customStyle="1" w:styleId="2200">
    <w:name w:val="Нет списка220"/>
    <w:next w:val="ac"/>
    <w:semiHidden/>
    <w:unhideWhenUsed/>
    <w:rsid w:val="00127B81"/>
  </w:style>
  <w:style w:type="numbering" w:customStyle="1" w:styleId="3101">
    <w:name w:val="Нет списка310"/>
    <w:next w:val="ac"/>
    <w:semiHidden/>
    <w:rsid w:val="00127B81"/>
  </w:style>
  <w:style w:type="numbering" w:customStyle="1" w:styleId="471">
    <w:name w:val="Нет списка471"/>
    <w:next w:val="ac"/>
    <w:semiHidden/>
    <w:rsid w:val="00127B81"/>
  </w:style>
  <w:style w:type="table" w:customStyle="1" w:styleId="191111">
    <w:name w:val="Сетка таблицы191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1">
    <w:name w:val="Нет списка11161"/>
    <w:next w:val="ac"/>
    <w:semiHidden/>
    <w:rsid w:val="00127B81"/>
  </w:style>
  <w:style w:type="table" w:customStyle="1" w:styleId="11111112">
    <w:name w:val="Сетка таблицы1111111"/>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0">
    <w:name w:val="Нет списка11113"/>
    <w:next w:val="ac"/>
    <w:uiPriority w:val="99"/>
    <w:semiHidden/>
    <w:rsid w:val="00127B81"/>
  </w:style>
  <w:style w:type="numbering" w:customStyle="1" w:styleId="21100">
    <w:name w:val="Нет списка2110"/>
    <w:next w:val="ac"/>
    <w:semiHidden/>
    <w:unhideWhenUsed/>
    <w:rsid w:val="00127B81"/>
  </w:style>
  <w:style w:type="numbering" w:customStyle="1" w:styleId="3171">
    <w:name w:val="Нет списка3171"/>
    <w:next w:val="ac"/>
    <w:semiHidden/>
    <w:rsid w:val="00127B81"/>
  </w:style>
  <w:style w:type="numbering" w:customStyle="1" w:styleId="4151">
    <w:name w:val="Нет списка4151"/>
    <w:next w:val="ac"/>
    <w:semiHidden/>
    <w:rsid w:val="00127B81"/>
  </w:style>
  <w:style w:type="table" w:customStyle="1" w:styleId="2311110">
    <w:name w:val="Сетка таблицы231111"/>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
    <w:name w:val="Нет списка127"/>
    <w:next w:val="ac"/>
    <w:uiPriority w:val="99"/>
    <w:semiHidden/>
    <w:rsid w:val="00127B81"/>
  </w:style>
  <w:style w:type="numbering" w:customStyle="1" w:styleId="21151">
    <w:name w:val="Нет списка21151"/>
    <w:next w:val="ac"/>
    <w:semiHidden/>
    <w:unhideWhenUsed/>
    <w:rsid w:val="00127B81"/>
  </w:style>
  <w:style w:type="numbering" w:customStyle="1" w:styleId="31151">
    <w:name w:val="Нет списка31151"/>
    <w:next w:val="ac"/>
    <w:semiHidden/>
    <w:rsid w:val="00127B81"/>
  </w:style>
  <w:style w:type="table" w:customStyle="1" w:styleId="21111110">
    <w:name w:val="Сетка таблицы2111111"/>
    <w:basedOn w:val="ab"/>
    <w:next w:val="af6"/>
    <w:uiPriority w:val="59"/>
    <w:rsid w:val="00127B81"/>
    <w:pPr>
      <w:ind w:firstLine="851"/>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
    <w:name w:val="Нет списка561"/>
    <w:next w:val="ac"/>
    <w:uiPriority w:val="99"/>
    <w:semiHidden/>
    <w:unhideWhenUsed/>
    <w:rsid w:val="00127B81"/>
  </w:style>
  <w:style w:type="numbering" w:customStyle="1" w:styleId="6511">
    <w:name w:val="Нет списка651"/>
    <w:next w:val="ac"/>
    <w:uiPriority w:val="99"/>
    <w:semiHidden/>
    <w:rsid w:val="00127B81"/>
  </w:style>
  <w:style w:type="table" w:customStyle="1" w:styleId="3211110">
    <w:name w:val="Сетка таблицы321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1"/>
    <w:next w:val="ac"/>
    <w:semiHidden/>
    <w:rsid w:val="00127B81"/>
  </w:style>
  <w:style w:type="table" w:customStyle="1" w:styleId="12111110">
    <w:name w:val="Сетка таблицы1211111"/>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1">
    <w:name w:val="Нет списка11251"/>
    <w:next w:val="ac"/>
    <w:semiHidden/>
    <w:rsid w:val="00127B81"/>
  </w:style>
  <w:style w:type="numbering" w:customStyle="1" w:styleId="2261">
    <w:name w:val="Нет списка2261"/>
    <w:next w:val="ac"/>
    <w:semiHidden/>
    <w:unhideWhenUsed/>
    <w:rsid w:val="00127B81"/>
  </w:style>
  <w:style w:type="numbering" w:customStyle="1" w:styleId="3261">
    <w:name w:val="Нет списка3261"/>
    <w:next w:val="ac"/>
    <w:semiHidden/>
    <w:rsid w:val="00127B81"/>
  </w:style>
  <w:style w:type="numbering" w:customStyle="1" w:styleId="4251">
    <w:name w:val="Нет списка4251"/>
    <w:next w:val="ac"/>
    <w:semiHidden/>
    <w:rsid w:val="00127B81"/>
  </w:style>
  <w:style w:type="numbering" w:customStyle="1" w:styleId="12151">
    <w:name w:val="Нет списка12151"/>
    <w:next w:val="ac"/>
    <w:semiHidden/>
    <w:rsid w:val="00127B81"/>
  </w:style>
  <w:style w:type="numbering" w:customStyle="1" w:styleId="21251">
    <w:name w:val="Нет списка21251"/>
    <w:next w:val="ac"/>
    <w:semiHidden/>
    <w:unhideWhenUsed/>
    <w:rsid w:val="00127B81"/>
  </w:style>
  <w:style w:type="numbering" w:customStyle="1" w:styleId="31251">
    <w:name w:val="Нет списка31251"/>
    <w:next w:val="ac"/>
    <w:semiHidden/>
    <w:rsid w:val="00127B81"/>
  </w:style>
  <w:style w:type="numbering" w:customStyle="1" w:styleId="5151">
    <w:name w:val="Нет списка5151"/>
    <w:next w:val="ac"/>
    <w:uiPriority w:val="99"/>
    <w:semiHidden/>
    <w:rsid w:val="00127B81"/>
  </w:style>
  <w:style w:type="table" w:customStyle="1" w:styleId="31111110">
    <w:name w:val="Сетка таблицы3111111"/>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1">
    <w:name w:val="Нет списка13151"/>
    <w:next w:val="ac"/>
    <w:semiHidden/>
    <w:rsid w:val="00127B81"/>
  </w:style>
  <w:style w:type="numbering" w:customStyle="1" w:styleId="22151">
    <w:name w:val="Нет списка22151"/>
    <w:next w:val="ac"/>
    <w:semiHidden/>
    <w:unhideWhenUsed/>
    <w:rsid w:val="00127B81"/>
  </w:style>
  <w:style w:type="numbering" w:customStyle="1" w:styleId="32151">
    <w:name w:val="Нет списка32151"/>
    <w:next w:val="ac"/>
    <w:semiHidden/>
    <w:rsid w:val="00127B81"/>
  </w:style>
  <w:style w:type="table" w:customStyle="1" w:styleId="4111110">
    <w:name w:val="Сетка таблицы411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0">
    <w:name w:val="Сетка таблицы521111"/>
    <w:basedOn w:val="ab"/>
    <w:next w:val="af6"/>
    <w:uiPriority w:val="59"/>
    <w:rsid w:val="00127B81"/>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basedOn w:val="ab"/>
    <w:next w:val="af6"/>
    <w:uiPriority w:val="59"/>
    <w:rsid w:val="00127B81"/>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basedOn w:val="ab"/>
    <w:next w:val="af6"/>
    <w:uiPriority w:val="59"/>
    <w:rsid w:val="00127B81"/>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10">
    <w:name w:val="Нет списка7211"/>
    <w:next w:val="ac"/>
    <w:uiPriority w:val="99"/>
    <w:semiHidden/>
    <w:unhideWhenUsed/>
    <w:rsid w:val="00127B81"/>
  </w:style>
  <w:style w:type="numbering" w:customStyle="1" w:styleId="142110">
    <w:name w:val="Нет списка14211"/>
    <w:next w:val="ac"/>
    <w:uiPriority w:val="99"/>
    <w:semiHidden/>
    <w:rsid w:val="00127B81"/>
  </w:style>
  <w:style w:type="numbering" w:customStyle="1" w:styleId="113211">
    <w:name w:val="Нет списка113211"/>
    <w:next w:val="ac"/>
    <w:semiHidden/>
    <w:rsid w:val="00127B81"/>
  </w:style>
  <w:style w:type="numbering" w:customStyle="1" w:styleId="23211">
    <w:name w:val="Нет списка23211"/>
    <w:next w:val="ac"/>
    <w:semiHidden/>
    <w:unhideWhenUsed/>
    <w:rsid w:val="00127B81"/>
  </w:style>
  <w:style w:type="numbering" w:customStyle="1" w:styleId="33211">
    <w:name w:val="Нет списка33211"/>
    <w:next w:val="ac"/>
    <w:semiHidden/>
    <w:rsid w:val="00127B81"/>
  </w:style>
  <w:style w:type="numbering" w:customStyle="1" w:styleId="43211">
    <w:name w:val="Нет списка43211"/>
    <w:next w:val="ac"/>
    <w:semiHidden/>
    <w:rsid w:val="00127B81"/>
  </w:style>
  <w:style w:type="numbering" w:customStyle="1" w:styleId="11111111111">
    <w:name w:val="Нет списка11111111111"/>
    <w:next w:val="ac"/>
    <w:semiHidden/>
    <w:rsid w:val="00127B81"/>
  </w:style>
  <w:style w:type="numbering" w:customStyle="1" w:styleId="111111111111">
    <w:name w:val="Нет списка111111111111"/>
    <w:next w:val="ac"/>
    <w:semiHidden/>
    <w:rsid w:val="00127B81"/>
  </w:style>
  <w:style w:type="numbering" w:customStyle="1" w:styleId="213211">
    <w:name w:val="Нет списка213211"/>
    <w:next w:val="ac"/>
    <w:semiHidden/>
    <w:unhideWhenUsed/>
    <w:rsid w:val="00127B81"/>
  </w:style>
  <w:style w:type="numbering" w:customStyle="1" w:styleId="313211">
    <w:name w:val="Нет списка313211"/>
    <w:next w:val="ac"/>
    <w:semiHidden/>
    <w:rsid w:val="00127B81"/>
  </w:style>
  <w:style w:type="numbering" w:customStyle="1" w:styleId="411211">
    <w:name w:val="Нет списка411211"/>
    <w:next w:val="ac"/>
    <w:semiHidden/>
    <w:rsid w:val="00127B81"/>
  </w:style>
  <w:style w:type="numbering" w:customStyle="1" w:styleId="122211">
    <w:name w:val="Нет списка122211"/>
    <w:next w:val="ac"/>
    <w:semiHidden/>
    <w:rsid w:val="00127B81"/>
  </w:style>
  <w:style w:type="numbering" w:customStyle="1" w:styleId="2111211">
    <w:name w:val="Нет списка2111211"/>
    <w:next w:val="ac"/>
    <w:semiHidden/>
    <w:unhideWhenUsed/>
    <w:rsid w:val="00127B81"/>
  </w:style>
  <w:style w:type="numbering" w:customStyle="1" w:styleId="3111211">
    <w:name w:val="Нет списка3111211"/>
    <w:next w:val="ac"/>
    <w:semiHidden/>
    <w:rsid w:val="00127B81"/>
  </w:style>
  <w:style w:type="numbering" w:customStyle="1" w:styleId="52211">
    <w:name w:val="Нет списка52211"/>
    <w:next w:val="ac"/>
    <w:uiPriority w:val="99"/>
    <w:semiHidden/>
    <w:unhideWhenUsed/>
    <w:rsid w:val="00127B81"/>
  </w:style>
  <w:style w:type="numbering" w:customStyle="1" w:styleId="612110">
    <w:name w:val="Нет списка61211"/>
    <w:next w:val="ac"/>
    <w:uiPriority w:val="99"/>
    <w:semiHidden/>
    <w:rsid w:val="00127B81"/>
  </w:style>
  <w:style w:type="numbering" w:customStyle="1" w:styleId="132211">
    <w:name w:val="Нет списка132211"/>
    <w:next w:val="ac"/>
    <w:semiHidden/>
    <w:rsid w:val="00127B81"/>
  </w:style>
  <w:style w:type="numbering" w:customStyle="1" w:styleId="1121211">
    <w:name w:val="Нет списка1121211"/>
    <w:next w:val="ac"/>
    <w:semiHidden/>
    <w:rsid w:val="00127B81"/>
  </w:style>
  <w:style w:type="numbering" w:customStyle="1" w:styleId="222211">
    <w:name w:val="Нет списка222211"/>
    <w:next w:val="ac"/>
    <w:semiHidden/>
    <w:unhideWhenUsed/>
    <w:rsid w:val="00127B81"/>
  </w:style>
  <w:style w:type="numbering" w:customStyle="1" w:styleId="322211">
    <w:name w:val="Нет списка322211"/>
    <w:next w:val="ac"/>
    <w:semiHidden/>
    <w:rsid w:val="00127B81"/>
  </w:style>
  <w:style w:type="numbering" w:customStyle="1" w:styleId="421211">
    <w:name w:val="Нет списка421211"/>
    <w:next w:val="ac"/>
    <w:semiHidden/>
    <w:rsid w:val="00127B81"/>
  </w:style>
  <w:style w:type="numbering" w:customStyle="1" w:styleId="1211211">
    <w:name w:val="Нет списка1211211"/>
    <w:next w:val="ac"/>
    <w:semiHidden/>
    <w:rsid w:val="00127B81"/>
  </w:style>
  <w:style w:type="numbering" w:customStyle="1" w:styleId="2121211">
    <w:name w:val="Нет списка2121211"/>
    <w:next w:val="ac"/>
    <w:semiHidden/>
    <w:unhideWhenUsed/>
    <w:rsid w:val="00127B81"/>
  </w:style>
  <w:style w:type="numbering" w:customStyle="1" w:styleId="3121211">
    <w:name w:val="Нет списка3121211"/>
    <w:next w:val="ac"/>
    <w:semiHidden/>
    <w:rsid w:val="00127B81"/>
  </w:style>
  <w:style w:type="numbering" w:customStyle="1" w:styleId="511211">
    <w:name w:val="Нет списка511211"/>
    <w:next w:val="ac"/>
    <w:uiPriority w:val="99"/>
    <w:semiHidden/>
    <w:rsid w:val="00127B81"/>
  </w:style>
  <w:style w:type="numbering" w:customStyle="1" w:styleId="1311211">
    <w:name w:val="Нет списка1311211"/>
    <w:next w:val="ac"/>
    <w:semiHidden/>
    <w:rsid w:val="00127B81"/>
  </w:style>
  <w:style w:type="numbering" w:customStyle="1" w:styleId="2211211">
    <w:name w:val="Нет списка2211211"/>
    <w:next w:val="ac"/>
    <w:semiHidden/>
    <w:unhideWhenUsed/>
    <w:rsid w:val="00127B81"/>
  </w:style>
  <w:style w:type="numbering" w:customStyle="1" w:styleId="3211211">
    <w:name w:val="Нет списка3211211"/>
    <w:next w:val="ac"/>
    <w:semiHidden/>
    <w:rsid w:val="00127B81"/>
  </w:style>
  <w:style w:type="numbering" w:customStyle="1" w:styleId="SymbolSymbol31111">
    <w:name w:val="Стиль маркированный Symbol (Symbol) подчеркивание31111"/>
    <w:basedOn w:val="ac"/>
    <w:rsid w:val="00127B81"/>
  </w:style>
  <w:style w:type="numbering" w:customStyle="1" w:styleId="311112">
    <w:name w:val="Стиль нумерованный31111"/>
    <w:basedOn w:val="ac"/>
    <w:rsid w:val="00127B81"/>
  </w:style>
  <w:style w:type="numbering" w:customStyle="1" w:styleId="12pt31111">
    <w:name w:val="Стиль маркированный 12 pt31111"/>
    <w:basedOn w:val="ac"/>
    <w:rsid w:val="00127B81"/>
  </w:style>
  <w:style w:type="numbering" w:customStyle="1" w:styleId="311113">
    <w:name w:val="Стиль маркированный31111"/>
    <w:basedOn w:val="ac"/>
    <w:rsid w:val="00127B81"/>
  </w:style>
  <w:style w:type="table" w:customStyle="1" w:styleId="22111110">
    <w:name w:val="Сетка таблицы2211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11">
    <w:name w:val="Нет списка711111"/>
    <w:next w:val="ac"/>
    <w:uiPriority w:val="99"/>
    <w:semiHidden/>
    <w:rsid w:val="00127B81"/>
  </w:style>
  <w:style w:type="numbering" w:customStyle="1" w:styleId="1411111">
    <w:name w:val="Нет списка1411111"/>
    <w:next w:val="ac"/>
    <w:semiHidden/>
    <w:rsid w:val="00127B81"/>
  </w:style>
  <w:style w:type="numbering" w:customStyle="1" w:styleId="2311111">
    <w:name w:val="Нет списка2311111"/>
    <w:next w:val="ac"/>
    <w:semiHidden/>
    <w:unhideWhenUsed/>
    <w:rsid w:val="00127B81"/>
  </w:style>
  <w:style w:type="numbering" w:customStyle="1" w:styleId="3311111">
    <w:name w:val="Нет списка3311111"/>
    <w:next w:val="ac"/>
    <w:semiHidden/>
    <w:rsid w:val="00127B81"/>
  </w:style>
  <w:style w:type="numbering" w:customStyle="1" w:styleId="4311111">
    <w:name w:val="Нет списка4311111"/>
    <w:next w:val="ac"/>
    <w:semiHidden/>
    <w:rsid w:val="00127B81"/>
  </w:style>
  <w:style w:type="numbering" w:customStyle="1" w:styleId="11311111">
    <w:name w:val="Нет списка11311111"/>
    <w:next w:val="ac"/>
    <w:semiHidden/>
    <w:rsid w:val="00127B81"/>
  </w:style>
  <w:style w:type="numbering" w:customStyle="1" w:styleId="1112111">
    <w:name w:val="Нет списка1112111"/>
    <w:next w:val="ac"/>
    <w:semiHidden/>
    <w:rsid w:val="00127B81"/>
  </w:style>
  <w:style w:type="numbering" w:customStyle="1" w:styleId="21311111">
    <w:name w:val="Нет списка21311111"/>
    <w:next w:val="ac"/>
    <w:semiHidden/>
    <w:unhideWhenUsed/>
    <w:rsid w:val="00127B81"/>
  </w:style>
  <w:style w:type="numbering" w:customStyle="1" w:styleId="31311111">
    <w:name w:val="Нет списка31311111"/>
    <w:next w:val="ac"/>
    <w:semiHidden/>
    <w:rsid w:val="00127B81"/>
  </w:style>
  <w:style w:type="numbering" w:customStyle="1" w:styleId="41111111">
    <w:name w:val="Нет списка41111111"/>
    <w:next w:val="ac"/>
    <w:semiHidden/>
    <w:rsid w:val="00127B81"/>
  </w:style>
  <w:style w:type="numbering" w:customStyle="1" w:styleId="12211111">
    <w:name w:val="Нет списка12211111"/>
    <w:next w:val="ac"/>
    <w:semiHidden/>
    <w:rsid w:val="00127B81"/>
  </w:style>
  <w:style w:type="numbering" w:customStyle="1" w:styleId="2111111111">
    <w:name w:val="Нет списка2111111111"/>
    <w:next w:val="ac"/>
    <w:semiHidden/>
    <w:unhideWhenUsed/>
    <w:rsid w:val="00127B81"/>
  </w:style>
  <w:style w:type="numbering" w:customStyle="1" w:styleId="311111111">
    <w:name w:val="Нет списка311111111"/>
    <w:next w:val="ac"/>
    <w:semiHidden/>
    <w:rsid w:val="00127B81"/>
  </w:style>
  <w:style w:type="numbering" w:customStyle="1" w:styleId="5211111">
    <w:name w:val="Нет списка5211111"/>
    <w:next w:val="ac"/>
    <w:uiPriority w:val="99"/>
    <w:semiHidden/>
    <w:unhideWhenUsed/>
    <w:rsid w:val="00127B81"/>
  </w:style>
  <w:style w:type="numbering" w:customStyle="1" w:styleId="6111111">
    <w:name w:val="Нет списка6111111"/>
    <w:next w:val="ac"/>
    <w:uiPriority w:val="99"/>
    <w:semiHidden/>
    <w:rsid w:val="00127B81"/>
  </w:style>
  <w:style w:type="numbering" w:customStyle="1" w:styleId="13211111">
    <w:name w:val="Нет списка13211111"/>
    <w:next w:val="ac"/>
    <w:semiHidden/>
    <w:rsid w:val="00127B81"/>
  </w:style>
  <w:style w:type="numbering" w:customStyle="1" w:styleId="112111111">
    <w:name w:val="Нет списка112111111"/>
    <w:next w:val="ac"/>
    <w:semiHidden/>
    <w:rsid w:val="00127B81"/>
  </w:style>
  <w:style w:type="numbering" w:customStyle="1" w:styleId="22211111">
    <w:name w:val="Нет списка22211111"/>
    <w:next w:val="ac"/>
    <w:semiHidden/>
    <w:unhideWhenUsed/>
    <w:rsid w:val="00127B81"/>
  </w:style>
  <w:style w:type="numbering" w:customStyle="1" w:styleId="32211111">
    <w:name w:val="Нет списка32211111"/>
    <w:next w:val="ac"/>
    <w:semiHidden/>
    <w:rsid w:val="00127B81"/>
  </w:style>
  <w:style w:type="numbering" w:customStyle="1" w:styleId="42111111">
    <w:name w:val="Нет списка42111111"/>
    <w:next w:val="ac"/>
    <w:semiHidden/>
    <w:rsid w:val="00127B81"/>
  </w:style>
  <w:style w:type="numbering" w:customStyle="1" w:styleId="121111111">
    <w:name w:val="Нет списка121111111"/>
    <w:next w:val="ac"/>
    <w:semiHidden/>
    <w:rsid w:val="00127B81"/>
  </w:style>
  <w:style w:type="numbering" w:customStyle="1" w:styleId="212111111">
    <w:name w:val="Нет списка212111111"/>
    <w:next w:val="ac"/>
    <w:semiHidden/>
    <w:unhideWhenUsed/>
    <w:rsid w:val="00127B81"/>
  </w:style>
  <w:style w:type="numbering" w:customStyle="1" w:styleId="312111111">
    <w:name w:val="Нет списка312111111"/>
    <w:next w:val="ac"/>
    <w:semiHidden/>
    <w:rsid w:val="00127B81"/>
  </w:style>
  <w:style w:type="numbering" w:customStyle="1" w:styleId="51111111">
    <w:name w:val="Нет списка51111111"/>
    <w:next w:val="ac"/>
    <w:uiPriority w:val="99"/>
    <w:semiHidden/>
    <w:rsid w:val="00127B81"/>
  </w:style>
  <w:style w:type="numbering" w:customStyle="1" w:styleId="131111111">
    <w:name w:val="Нет списка131111111"/>
    <w:next w:val="ac"/>
    <w:semiHidden/>
    <w:rsid w:val="00127B81"/>
  </w:style>
  <w:style w:type="numbering" w:customStyle="1" w:styleId="221111111">
    <w:name w:val="Нет списка221111111"/>
    <w:next w:val="ac"/>
    <w:semiHidden/>
    <w:unhideWhenUsed/>
    <w:rsid w:val="00127B81"/>
  </w:style>
  <w:style w:type="numbering" w:customStyle="1" w:styleId="321111111">
    <w:name w:val="Нет списка321111111"/>
    <w:next w:val="ac"/>
    <w:semiHidden/>
    <w:rsid w:val="00127B81"/>
  </w:style>
  <w:style w:type="numbering" w:customStyle="1" w:styleId="SymbolSymbol111111">
    <w:name w:val="Стиль маркированный Symbol (Symbol) подчеркивание111111"/>
    <w:basedOn w:val="ac"/>
    <w:rsid w:val="00127B81"/>
  </w:style>
  <w:style w:type="numbering" w:customStyle="1" w:styleId="1111116">
    <w:name w:val="Стиль нумерованный111111"/>
    <w:basedOn w:val="ac"/>
    <w:rsid w:val="00127B81"/>
  </w:style>
  <w:style w:type="numbering" w:customStyle="1" w:styleId="12pt121111">
    <w:name w:val="Стиль маркированный 12 pt121111"/>
    <w:basedOn w:val="ac"/>
    <w:rsid w:val="00127B81"/>
  </w:style>
  <w:style w:type="numbering" w:customStyle="1" w:styleId="1111117">
    <w:name w:val="Стиль маркированный111111"/>
    <w:basedOn w:val="ac"/>
    <w:rsid w:val="00127B81"/>
  </w:style>
  <w:style w:type="numbering" w:customStyle="1" w:styleId="81112">
    <w:name w:val="Нет списка8111"/>
    <w:next w:val="ac"/>
    <w:uiPriority w:val="99"/>
    <w:semiHidden/>
    <w:rsid w:val="00127B81"/>
  </w:style>
  <w:style w:type="numbering" w:customStyle="1" w:styleId="151112">
    <w:name w:val="Нет списка15111"/>
    <w:next w:val="ac"/>
    <w:semiHidden/>
    <w:rsid w:val="00127B81"/>
  </w:style>
  <w:style w:type="numbering" w:customStyle="1" w:styleId="241110">
    <w:name w:val="Нет списка24111"/>
    <w:next w:val="ac"/>
    <w:semiHidden/>
    <w:unhideWhenUsed/>
    <w:rsid w:val="00127B81"/>
  </w:style>
  <w:style w:type="numbering" w:customStyle="1" w:styleId="34111">
    <w:name w:val="Нет списка34111"/>
    <w:next w:val="ac"/>
    <w:semiHidden/>
    <w:rsid w:val="00127B81"/>
  </w:style>
  <w:style w:type="numbering" w:customStyle="1" w:styleId="44111">
    <w:name w:val="Нет списка44111"/>
    <w:next w:val="ac"/>
    <w:semiHidden/>
    <w:rsid w:val="00127B81"/>
  </w:style>
  <w:style w:type="numbering" w:customStyle="1" w:styleId="114111">
    <w:name w:val="Нет списка114111"/>
    <w:next w:val="ac"/>
    <w:semiHidden/>
    <w:rsid w:val="00127B81"/>
  </w:style>
  <w:style w:type="numbering" w:customStyle="1" w:styleId="1113111">
    <w:name w:val="Нет списка1113111"/>
    <w:next w:val="ac"/>
    <w:semiHidden/>
    <w:rsid w:val="00127B81"/>
  </w:style>
  <w:style w:type="numbering" w:customStyle="1" w:styleId="214111">
    <w:name w:val="Нет списка214111"/>
    <w:next w:val="ac"/>
    <w:semiHidden/>
    <w:unhideWhenUsed/>
    <w:rsid w:val="00127B81"/>
  </w:style>
  <w:style w:type="numbering" w:customStyle="1" w:styleId="314111">
    <w:name w:val="Нет списка314111"/>
    <w:next w:val="ac"/>
    <w:semiHidden/>
    <w:rsid w:val="00127B81"/>
  </w:style>
  <w:style w:type="numbering" w:customStyle="1" w:styleId="412111">
    <w:name w:val="Нет списка412111"/>
    <w:next w:val="ac"/>
    <w:semiHidden/>
    <w:rsid w:val="00127B81"/>
  </w:style>
  <w:style w:type="numbering" w:customStyle="1" w:styleId="123111">
    <w:name w:val="Нет списка123111"/>
    <w:next w:val="ac"/>
    <w:semiHidden/>
    <w:rsid w:val="00127B81"/>
  </w:style>
  <w:style w:type="numbering" w:customStyle="1" w:styleId="2112111">
    <w:name w:val="Нет списка2112111"/>
    <w:next w:val="ac"/>
    <w:semiHidden/>
    <w:unhideWhenUsed/>
    <w:rsid w:val="00127B81"/>
  </w:style>
  <w:style w:type="numbering" w:customStyle="1" w:styleId="3112111">
    <w:name w:val="Нет списка3112111"/>
    <w:next w:val="ac"/>
    <w:semiHidden/>
    <w:rsid w:val="00127B81"/>
  </w:style>
  <w:style w:type="numbering" w:customStyle="1" w:styleId="53111">
    <w:name w:val="Нет списка53111"/>
    <w:next w:val="ac"/>
    <w:uiPriority w:val="99"/>
    <w:semiHidden/>
    <w:unhideWhenUsed/>
    <w:rsid w:val="00127B81"/>
  </w:style>
  <w:style w:type="numbering" w:customStyle="1" w:styleId="621112">
    <w:name w:val="Нет списка62111"/>
    <w:next w:val="ac"/>
    <w:uiPriority w:val="99"/>
    <w:semiHidden/>
    <w:rsid w:val="00127B81"/>
  </w:style>
  <w:style w:type="numbering" w:customStyle="1" w:styleId="133111">
    <w:name w:val="Нет списка133111"/>
    <w:next w:val="ac"/>
    <w:semiHidden/>
    <w:rsid w:val="00127B81"/>
  </w:style>
  <w:style w:type="numbering" w:customStyle="1" w:styleId="1122111">
    <w:name w:val="Нет списка1122111"/>
    <w:next w:val="ac"/>
    <w:semiHidden/>
    <w:rsid w:val="00127B81"/>
  </w:style>
  <w:style w:type="numbering" w:customStyle="1" w:styleId="223111">
    <w:name w:val="Нет списка223111"/>
    <w:next w:val="ac"/>
    <w:semiHidden/>
    <w:unhideWhenUsed/>
    <w:rsid w:val="00127B81"/>
  </w:style>
  <w:style w:type="numbering" w:customStyle="1" w:styleId="323111">
    <w:name w:val="Нет списка323111"/>
    <w:next w:val="ac"/>
    <w:semiHidden/>
    <w:rsid w:val="00127B81"/>
  </w:style>
  <w:style w:type="numbering" w:customStyle="1" w:styleId="422111">
    <w:name w:val="Нет списка422111"/>
    <w:next w:val="ac"/>
    <w:semiHidden/>
    <w:rsid w:val="00127B81"/>
  </w:style>
  <w:style w:type="numbering" w:customStyle="1" w:styleId="1212111">
    <w:name w:val="Нет списка1212111"/>
    <w:next w:val="ac"/>
    <w:semiHidden/>
    <w:rsid w:val="00127B81"/>
  </w:style>
  <w:style w:type="numbering" w:customStyle="1" w:styleId="2122111">
    <w:name w:val="Нет списка2122111"/>
    <w:next w:val="ac"/>
    <w:semiHidden/>
    <w:unhideWhenUsed/>
    <w:rsid w:val="00127B81"/>
  </w:style>
  <w:style w:type="numbering" w:customStyle="1" w:styleId="3122111">
    <w:name w:val="Нет списка3122111"/>
    <w:next w:val="ac"/>
    <w:semiHidden/>
    <w:rsid w:val="00127B81"/>
  </w:style>
  <w:style w:type="numbering" w:customStyle="1" w:styleId="512111">
    <w:name w:val="Нет списка512111"/>
    <w:next w:val="ac"/>
    <w:uiPriority w:val="99"/>
    <w:semiHidden/>
    <w:rsid w:val="00127B81"/>
  </w:style>
  <w:style w:type="numbering" w:customStyle="1" w:styleId="1312111">
    <w:name w:val="Нет списка1312111"/>
    <w:next w:val="ac"/>
    <w:semiHidden/>
    <w:rsid w:val="00127B81"/>
  </w:style>
  <w:style w:type="numbering" w:customStyle="1" w:styleId="2212111">
    <w:name w:val="Нет списка2212111"/>
    <w:next w:val="ac"/>
    <w:semiHidden/>
    <w:unhideWhenUsed/>
    <w:rsid w:val="00127B81"/>
  </w:style>
  <w:style w:type="numbering" w:customStyle="1" w:styleId="3212111">
    <w:name w:val="Нет списка3212111"/>
    <w:next w:val="ac"/>
    <w:semiHidden/>
    <w:rsid w:val="00127B81"/>
  </w:style>
  <w:style w:type="numbering" w:customStyle="1" w:styleId="SymbolSymbol211111">
    <w:name w:val="Стиль маркированный Symbol (Symbol) подчеркивание211111"/>
    <w:basedOn w:val="ac"/>
    <w:rsid w:val="00127B81"/>
  </w:style>
  <w:style w:type="numbering" w:customStyle="1" w:styleId="2111112">
    <w:name w:val="Стиль нумерованный211111"/>
    <w:basedOn w:val="ac"/>
    <w:rsid w:val="00127B81"/>
  </w:style>
  <w:style w:type="numbering" w:customStyle="1" w:styleId="12pt211111">
    <w:name w:val="Стиль маркированный 12 pt211111"/>
    <w:basedOn w:val="ac"/>
    <w:rsid w:val="00127B81"/>
  </w:style>
  <w:style w:type="numbering" w:customStyle="1" w:styleId="2111113">
    <w:name w:val="Стиль маркированный211111"/>
    <w:basedOn w:val="ac"/>
    <w:rsid w:val="00127B81"/>
  </w:style>
  <w:style w:type="table" w:customStyle="1" w:styleId="5111110">
    <w:name w:val="Сетка таблицы511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0">
    <w:name w:val="Сетка таблицы611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0">
    <w:name w:val="Сетка таблицы711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1">
    <w:name w:val="Сетка таблицы811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1">
    <w:name w:val="Сетка таблицы911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1">
    <w:name w:val="Сетка таблицы1011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0">
    <w:name w:val="Сетка таблицы1311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0">
    <w:name w:val="Сетка таблицы1411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1">
    <w:name w:val="Стиль маркированный 12 pt1111111"/>
    <w:basedOn w:val="ac"/>
    <w:rsid w:val="00127B81"/>
  </w:style>
  <w:style w:type="table" w:customStyle="1" w:styleId="1711111">
    <w:name w:val="Сетка таблицы1711111"/>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10">
    <w:name w:val="Нет списка9111"/>
    <w:next w:val="ac"/>
    <w:uiPriority w:val="99"/>
    <w:semiHidden/>
    <w:unhideWhenUsed/>
    <w:rsid w:val="00127B81"/>
  </w:style>
  <w:style w:type="numbering" w:customStyle="1" w:styleId="161110">
    <w:name w:val="Нет списка16111"/>
    <w:next w:val="ac"/>
    <w:uiPriority w:val="99"/>
    <w:semiHidden/>
    <w:rsid w:val="00127B81"/>
  </w:style>
  <w:style w:type="table" w:customStyle="1" w:styleId="1811111">
    <w:name w:val="Сетка таблицы1811111"/>
    <w:basedOn w:val="ab"/>
    <w:next w:val="af6"/>
    <w:uiPriority w:val="59"/>
    <w:rsid w:val="00127B81"/>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11">
    <w:name w:val="Нет списка115111"/>
    <w:next w:val="ac"/>
    <w:semiHidden/>
    <w:rsid w:val="00127B81"/>
  </w:style>
  <w:style w:type="numbering" w:customStyle="1" w:styleId="25111">
    <w:name w:val="Нет списка25111"/>
    <w:next w:val="ac"/>
    <w:semiHidden/>
    <w:unhideWhenUsed/>
    <w:rsid w:val="00127B81"/>
  </w:style>
  <w:style w:type="numbering" w:customStyle="1" w:styleId="35111">
    <w:name w:val="Нет списка35111"/>
    <w:next w:val="ac"/>
    <w:semiHidden/>
    <w:rsid w:val="00127B81"/>
  </w:style>
  <w:style w:type="numbering" w:customStyle="1" w:styleId="45111">
    <w:name w:val="Нет списка45111"/>
    <w:next w:val="ac"/>
    <w:semiHidden/>
    <w:rsid w:val="00127B81"/>
  </w:style>
  <w:style w:type="table" w:customStyle="1" w:styleId="1911111">
    <w:name w:val="Сетка таблицы191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11">
    <w:name w:val="Нет списка1114111"/>
    <w:next w:val="ac"/>
    <w:semiHidden/>
    <w:rsid w:val="00127B81"/>
  </w:style>
  <w:style w:type="table" w:customStyle="1" w:styleId="111111112">
    <w:name w:val="Сетка таблицы11111111"/>
    <w:basedOn w:val="ab"/>
    <w:next w:val="af6"/>
    <w:rsid w:val="00127B81"/>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11">
    <w:name w:val="Нет списка11112111"/>
    <w:next w:val="ac"/>
    <w:semiHidden/>
    <w:rsid w:val="00127B81"/>
  </w:style>
  <w:style w:type="numbering" w:customStyle="1" w:styleId="215111">
    <w:name w:val="Нет списка215111"/>
    <w:next w:val="ac"/>
    <w:semiHidden/>
    <w:unhideWhenUsed/>
    <w:rsid w:val="00127B81"/>
  </w:style>
  <w:style w:type="numbering" w:customStyle="1" w:styleId="315111">
    <w:name w:val="Нет списка315111"/>
    <w:next w:val="ac"/>
    <w:semiHidden/>
    <w:rsid w:val="00127B81"/>
  </w:style>
  <w:style w:type="numbering" w:customStyle="1" w:styleId="413111">
    <w:name w:val="Нет списка413111"/>
    <w:next w:val="ac"/>
    <w:semiHidden/>
    <w:rsid w:val="00127B81"/>
  </w:style>
  <w:style w:type="table" w:customStyle="1" w:styleId="23111110">
    <w:name w:val="Сетка таблицы2311111"/>
    <w:basedOn w:val="ab"/>
    <w:next w:val="af6"/>
    <w:rsid w:val="00127B81"/>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11">
    <w:name w:val="Нет списка124111"/>
    <w:next w:val="ac"/>
    <w:semiHidden/>
    <w:rsid w:val="00127B81"/>
  </w:style>
  <w:style w:type="numbering" w:customStyle="1" w:styleId="2113111">
    <w:name w:val="Нет списка2113111"/>
    <w:next w:val="ac"/>
    <w:semiHidden/>
    <w:unhideWhenUsed/>
    <w:rsid w:val="00127B81"/>
  </w:style>
  <w:style w:type="numbering" w:customStyle="1" w:styleId="3113111">
    <w:name w:val="Нет списка3113111"/>
    <w:next w:val="ac"/>
    <w:semiHidden/>
    <w:rsid w:val="00127B81"/>
  </w:style>
  <w:style w:type="table" w:customStyle="1" w:styleId="211111110">
    <w:name w:val="Сетка таблицы21111111"/>
    <w:basedOn w:val="ab"/>
    <w:next w:val="af6"/>
    <w:uiPriority w:val="5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11">
    <w:name w:val="Нет списка54111"/>
    <w:next w:val="ac"/>
    <w:uiPriority w:val="99"/>
    <w:semiHidden/>
    <w:unhideWhenUsed/>
    <w:rsid w:val="00127B81"/>
  </w:style>
  <w:style w:type="numbering" w:customStyle="1" w:styleId="63111">
    <w:name w:val="Нет списка63111"/>
    <w:next w:val="ac"/>
    <w:uiPriority w:val="99"/>
    <w:semiHidden/>
    <w:rsid w:val="00127B81"/>
  </w:style>
  <w:style w:type="table" w:customStyle="1" w:styleId="32111110">
    <w:name w:val="Сетка таблицы321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11">
    <w:name w:val="Нет списка134111"/>
    <w:next w:val="ac"/>
    <w:semiHidden/>
    <w:rsid w:val="00127B81"/>
  </w:style>
  <w:style w:type="table" w:customStyle="1" w:styleId="121111110">
    <w:name w:val="Сетка таблицы12111111"/>
    <w:basedOn w:val="ab"/>
    <w:next w:val="af6"/>
    <w:rsid w:val="00127B81"/>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11">
    <w:name w:val="Нет списка1123111"/>
    <w:next w:val="ac"/>
    <w:semiHidden/>
    <w:rsid w:val="00127B81"/>
  </w:style>
  <w:style w:type="numbering" w:customStyle="1" w:styleId="224111">
    <w:name w:val="Нет списка224111"/>
    <w:next w:val="ac"/>
    <w:semiHidden/>
    <w:unhideWhenUsed/>
    <w:rsid w:val="00127B81"/>
  </w:style>
  <w:style w:type="numbering" w:customStyle="1" w:styleId="324111">
    <w:name w:val="Нет списка324111"/>
    <w:next w:val="ac"/>
    <w:semiHidden/>
    <w:rsid w:val="00127B81"/>
  </w:style>
  <w:style w:type="numbering" w:customStyle="1" w:styleId="423111">
    <w:name w:val="Нет списка423111"/>
    <w:next w:val="ac"/>
    <w:semiHidden/>
    <w:rsid w:val="00127B81"/>
  </w:style>
  <w:style w:type="numbering" w:customStyle="1" w:styleId="1213111">
    <w:name w:val="Нет списка1213111"/>
    <w:next w:val="ac"/>
    <w:semiHidden/>
    <w:rsid w:val="00127B81"/>
  </w:style>
  <w:style w:type="numbering" w:customStyle="1" w:styleId="2123111">
    <w:name w:val="Нет списка2123111"/>
    <w:next w:val="ac"/>
    <w:semiHidden/>
    <w:unhideWhenUsed/>
    <w:rsid w:val="00127B81"/>
  </w:style>
  <w:style w:type="numbering" w:customStyle="1" w:styleId="3123111">
    <w:name w:val="Нет списка3123111"/>
    <w:next w:val="ac"/>
    <w:semiHidden/>
    <w:rsid w:val="00127B81"/>
  </w:style>
  <w:style w:type="numbering" w:customStyle="1" w:styleId="513111">
    <w:name w:val="Нет списка513111"/>
    <w:next w:val="ac"/>
    <w:uiPriority w:val="99"/>
    <w:semiHidden/>
    <w:rsid w:val="00127B81"/>
  </w:style>
  <w:style w:type="table" w:customStyle="1" w:styleId="311111112">
    <w:name w:val="Сетка таблицы31111111"/>
    <w:basedOn w:val="ab"/>
    <w:next w:val="af6"/>
    <w:rsid w:val="00127B81"/>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11">
    <w:name w:val="Нет списка1313111"/>
    <w:next w:val="ac"/>
    <w:semiHidden/>
    <w:rsid w:val="00127B81"/>
  </w:style>
  <w:style w:type="numbering" w:customStyle="1" w:styleId="2213111">
    <w:name w:val="Нет списка2213111"/>
    <w:next w:val="ac"/>
    <w:semiHidden/>
    <w:unhideWhenUsed/>
    <w:rsid w:val="00127B81"/>
  </w:style>
  <w:style w:type="numbering" w:customStyle="1" w:styleId="3213111">
    <w:name w:val="Нет списка3213111"/>
    <w:next w:val="ac"/>
    <w:semiHidden/>
    <w:rsid w:val="00127B81"/>
  </w:style>
  <w:style w:type="table" w:customStyle="1" w:styleId="41111110">
    <w:name w:val="Сетка таблицы411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1111">
    <w:name w:val="Стиль маркированный Symbol (Symbol) подчеркивание311111"/>
    <w:basedOn w:val="ac"/>
    <w:rsid w:val="00127B81"/>
  </w:style>
  <w:style w:type="numbering" w:customStyle="1" w:styleId="311111">
    <w:name w:val="Стиль нумерованный311111"/>
    <w:basedOn w:val="ac"/>
    <w:rsid w:val="00127B81"/>
    <w:pPr>
      <w:numPr>
        <w:numId w:val="83"/>
      </w:numPr>
    </w:pPr>
  </w:style>
  <w:style w:type="numbering" w:customStyle="1" w:styleId="12pt311111">
    <w:name w:val="Стиль маркированный 12 pt311111"/>
    <w:basedOn w:val="ac"/>
    <w:rsid w:val="00127B81"/>
  </w:style>
  <w:style w:type="numbering" w:customStyle="1" w:styleId="3111113">
    <w:name w:val="Стиль маркированный311111"/>
    <w:basedOn w:val="ac"/>
    <w:rsid w:val="00127B81"/>
  </w:style>
  <w:style w:type="table" w:customStyle="1" w:styleId="221111110">
    <w:name w:val="Сетка таблицы2211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10">
    <w:name w:val="Сетка таблицы521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
    <w:name w:val="Сетка таблицы621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1">
    <w:name w:val="Сетка таблицы721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11">
    <w:name w:val="Сетка таблицы811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11">
    <w:name w:val="Сетка таблицы911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11">
    <w:name w:val="Сетка таблицы1011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0">
    <w:name w:val="Сетка таблицы1311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1">
    <w:name w:val="Сетка таблицы1611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11">
    <w:name w:val="Стиль маркированный 12 pt1211111"/>
    <w:basedOn w:val="ac"/>
    <w:rsid w:val="00127B81"/>
    <w:pPr>
      <w:numPr>
        <w:numId w:val="82"/>
      </w:numPr>
    </w:pPr>
  </w:style>
  <w:style w:type="table" w:customStyle="1" w:styleId="17111111">
    <w:name w:val="Сетка таблицы1711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0">
    <w:name w:val="Нет списка10111"/>
    <w:next w:val="ac"/>
    <w:semiHidden/>
    <w:rsid w:val="00127B81"/>
  </w:style>
  <w:style w:type="numbering" w:customStyle="1" w:styleId="171110">
    <w:name w:val="Нет списка17111"/>
    <w:next w:val="ac"/>
    <w:uiPriority w:val="99"/>
    <w:semiHidden/>
    <w:unhideWhenUsed/>
    <w:rsid w:val="00127B81"/>
  </w:style>
  <w:style w:type="numbering" w:customStyle="1" w:styleId="26111">
    <w:name w:val="Нет списка26111"/>
    <w:next w:val="ac"/>
    <w:uiPriority w:val="99"/>
    <w:semiHidden/>
    <w:unhideWhenUsed/>
    <w:rsid w:val="00127B81"/>
  </w:style>
  <w:style w:type="numbering" w:customStyle="1" w:styleId="18110">
    <w:name w:val="Нет списка1811"/>
    <w:next w:val="ac"/>
    <w:semiHidden/>
    <w:rsid w:val="00127B81"/>
  </w:style>
  <w:style w:type="numbering" w:customStyle="1" w:styleId="19110">
    <w:name w:val="Нет списка1911"/>
    <w:next w:val="ac"/>
    <w:uiPriority w:val="99"/>
    <w:semiHidden/>
    <w:unhideWhenUsed/>
    <w:rsid w:val="00127B81"/>
  </w:style>
  <w:style w:type="numbering" w:customStyle="1" w:styleId="2711">
    <w:name w:val="Нет списка2711"/>
    <w:next w:val="ac"/>
    <w:uiPriority w:val="99"/>
    <w:semiHidden/>
    <w:unhideWhenUsed/>
    <w:rsid w:val="00127B81"/>
  </w:style>
  <w:style w:type="numbering" w:customStyle="1" w:styleId="20110">
    <w:name w:val="Нет списка2011"/>
    <w:next w:val="ac"/>
    <w:semiHidden/>
    <w:rsid w:val="00127B81"/>
  </w:style>
  <w:style w:type="numbering" w:customStyle="1" w:styleId="11011">
    <w:name w:val="Нет списка11011"/>
    <w:next w:val="ac"/>
    <w:uiPriority w:val="99"/>
    <w:semiHidden/>
    <w:unhideWhenUsed/>
    <w:rsid w:val="00127B81"/>
  </w:style>
  <w:style w:type="numbering" w:customStyle="1" w:styleId="28110">
    <w:name w:val="Нет списка2811"/>
    <w:next w:val="ac"/>
    <w:uiPriority w:val="99"/>
    <w:semiHidden/>
    <w:unhideWhenUsed/>
    <w:rsid w:val="00127B81"/>
  </w:style>
  <w:style w:type="numbering" w:customStyle="1" w:styleId="29110">
    <w:name w:val="Нет списка2911"/>
    <w:next w:val="ac"/>
    <w:uiPriority w:val="99"/>
    <w:semiHidden/>
    <w:rsid w:val="00127B81"/>
  </w:style>
  <w:style w:type="numbering" w:customStyle="1" w:styleId="116111">
    <w:name w:val="Нет списка116111"/>
    <w:next w:val="ac"/>
    <w:semiHidden/>
    <w:rsid w:val="00127B81"/>
  </w:style>
  <w:style w:type="numbering" w:customStyle="1" w:styleId="21011">
    <w:name w:val="Нет списка2101"/>
    <w:next w:val="ac"/>
    <w:semiHidden/>
    <w:unhideWhenUsed/>
    <w:rsid w:val="00127B81"/>
  </w:style>
  <w:style w:type="numbering" w:customStyle="1" w:styleId="36111">
    <w:name w:val="Нет списка36111"/>
    <w:next w:val="ac"/>
    <w:semiHidden/>
    <w:rsid w:val="00127B81"/>
  </w:style>
  <w:style w:type="numbering" w:customStyle="1" w:styleId="46111">
    <w:name w:val="Нет списка46111"/>
    <w:next w:val="ac"/>
    <w:semiHidden/>
    <w:rsid w:val="00127B81"/>
  </w:style>
  <w:style w:type="numbering" w:customStyle="1" w:styleId="11711">
    <w:name w:val="Нет списка11711"/>
    <w:next w:val="ac"/>
    <w:semiHidden/>
    <w:rsid w:val="00127B81"/>
  </w:style>
  <w:style w:type="numbering" w:customStyle="1" w:styleId="1115111">
    <w:name w:val="Нет списка1115111"/>
    <w:next w:val="ac"/>
    <w:semiHidden/>
    <w:rsid w:val="00127B81"/>
  </w:style>
  <w:style w:type="numbering" w:customStyle="1" w:styleId="216111">
    <w:name w:val="Нет списка216111"/>
    <w:next w:val="ac"/>
    <w:semiHidden/>
    <w:unhideWhenUsed/>
    <w:rsid w:val="00127B81"/>
  </w:style>
  <w:style w:type="numbering" w:customStyle="1" w:styleId="316111">
    <w:name w:val="Нет списка316111"/>
    <w:next w:val="ac"/>
    <w:semiHidden/>
    <w:rsid w:val="00127B81"/>
  </w:style>
  <w:style w:type="numbering" w:customStyle="1" w:styleId="414111">
    <w:name w:val="Нет списка414111"/>
    <w:next w:val="ac"/>
    <w:semiHidden/>
    <w:rsid w:val="00127B81"/>
  </w:style>
  <w:style w:type="numbering" w:customStyle="1" w:styleId="125111">
    <w:name w:val="Нет списка125111"/>
    <w:next w:val="ac"/>
    <w:semiHidden/>
    <w:rsid w:val="00127B81"/>
  </w:style>
  <w:style w:type="numbering" w:customStyle="1" w:styleId="2114111">
    <w:name w:val="Нет списка2114111"/>
    <w:next w:val="ac"/>
    <w:semiHidden/>
    <w:unhideWhenUsed/>
    <w:rsid w:val="00127B81"/>
  </w:style>
  <w:style w:type="numbering" w:customStyle="1" w:styleId="3114111">
    <w:name w:val="Нет списка3114111"/>
    <w:next w:val="ac"/>
    <w:semiHidden/>
    <w:rsid w:val="00127B81"/>
  </w:style>
  <w:style w:type="numbering" w:customStyle="1" w:styleId="55111">
    <w:name w:val="Нет списка55111"/>
    <w:next w:val="ac"/>
    <w:uiPriority w:val="99"/>
    <w:semiHidden/>
    <w:unhideWhenUsed/>
    <w:rsid w:val="00127B81"/>
  </w:style>
  <w:style w:type="numbering" w:customStyle="1" w:styleId="64111">
    <w:name w:val="Нет списка64111"/>
    <w:next w:val="ac"/>
    <w:uiPriority w:val="99"/>
    <w:semiHidden/>
    <w:rsid w:val="00127B81"/>
  </w:style>
  <w:style w:type="numbering" w:customStyle="1" w:styleId="135111">
    <w:name w:val="Нет списка135111"/>
    <w:next w:val="ac"/>
    <w:semiHidden/>
    <w:rsid w:val="00127B81"/>
  </w:style>
  <w:style w:type="numbering" w:customStyle="1" w:styleId="1124111">
    <w:name w:val="Нет списка1124111"/>
    <w:next w:val="ac"/>
    <w:semiHidden/>
    <w:rsid w:val="00127B81"/>
  </w:style>
  <w:style w:type="numbering" w:customStyle="1" w:styleId="225111">
    <w:name w:val="Нет списка225111"/>
    <w:next w:val="ac"/>
    <w:semiHidden/>
    <w:unhideWhenUsed/>
    <w:rsid w:val="00127B81"/>
  </w:style>
  <w:style w:type="numbering" w:customStyle="1" w:styleId="325111">
    <w:name w:val="Нет списка325111"/>
    <w:next w:val="ac"/>
    <w:semiHidden/>
    <w:rsid w:val="00127B81"/>
  </w:style>
  <w:style w:type="numbering" w:customStyle="1" w:styleId="424111">
    <w:name w:val="Нет списка424111"/>
    <w:next w:val="ac"/>
    <w:semiHidden/>
    <w:rsid w:val="00127B81"/>
  </w:style>
  <w:style w:type="numbering" w:customStyle="1" w:styleId="1214111">
    <w:name w:val="Нет списка1214111"/>
    <w:next w:val="ac"/>
    <w:semiHidden/>
    <w:rsid w:val="00127B81"/>
  </w:style>
  <w:style w:type="numbering" w:customStyle="1" w:styleId="2124111">
    <w:name w:val="Нет списка2124111"/>
    <w:next w:val="ac"/>
    <w:semiHidden/>
    <w:unhideWhenUsed/>
    <w:rsid w:val="00127B81"/>
  </w:style>
  <w:style w:type="numbering" w:customStyle="1" w:styleId="3124111">
    <w:name w:val="Нет списка3124111"/>
    <w:next w:val="ac"/>
    <w:semiHidden/>
    <w:rsid w:val="00127B81"/>
  </w:style>
  <w:style w:type="numbering" w:customStyle="1" w:styleId="514111">
    <w:name w:val="Нет списка514111"/>
    <w:next w:val="ac"/>
    <w:uiPriority w:val="99"/>
    <w:semiHidden/>
    <w:rsid w:val="00127B81"/>
  </w:style>
  <w:style w:type="numbering" w:customStyle="1" w:styleId="1314111">
    <w:name w:val="Нет списка1314111"/>
    <w:next w:val="ac"/>
    <w:semiHidden/>
    <w:rsid w:val="00127B81"/>
  </w:style>
  <w:style w:type="numbering" w:customStyle="1" w:styleId="2214111">
    <w:name w:val="Нет списка2214111"/>
    <w:next w:val="ac"/>
    <w:semiHidden/>
    <w:unhideWhenUsed/>
    <w:rsid w:val="00127B81"/>
  </w:style>
  <w:style w:type="numbering" w:customStyle="1" w:styleId="3214111">
    <w:name w:val="Нет списка3214111"/>
    <w:next w:val="ac"/>
    <w:semiHidden/>
    <w:rsid w:val="00127B81"/>
  </w:style>
  <w:style w:type="numbering" w:customStyle="1" w:styleId="3011">
    <w:name w:val="Нет списка301"/>
    <w:next w:val="ac"/>
    <w:semiHidden/>
    <w:rsid w:val="00127B81"/>
  </w:style>
  <w:style w:type="numbering" w:customStyle="1" w:styleId="11811">
    <w:name w:val="Нет списка11811"/>
    <w:next w:val="ac"/>
    <w:uiPriority w:val="99"/>
    <w:semiHidden/>
    <w:unhideWhenUsed/>
    <w:rsid w:val="00127B81"/>
  </w:style>
  <w:style w:type="numbering" w:customStyle="1" w:styleId="21711">
    <w:name w:val="Нет списка21711"/>
    <w:next w:val="ac"/>
    <w:uiPriority w:val="99"/>
    <w:semiHidden/>
    <w:unhideWhenUsed/>
    <w:rsid w:val="00127B81"/>
  </w:style>
  <w:style w:type="numbering" w:customStyle="1" w:styleId="37110">
    <w:name w:val="Нет списка3711"/>
    <w:next w:val="ac"/>
    <w:semiHidden/>
    <w:rsid w:val="00127B81"/>
  </w:style>
  <w:style w:type="numbering" w:customStyle="1" w:styleId="11910">
    <w:name w:val="Нет списка1191"/>
    <w:next w:val="ac"/>
    <w:uiPriority w:val="99"/>
    <w:semiHidden/>
    <w:unhideWhenUsed/>
    <w:rsid w:val="00127B81"/>
  </w:style>
  <w:style w:type="numbering" w:customStyle="1" w:styleId="2181">
    <w:name w:val="Нет списка2181"/>
    <w:next w:val="ac"/>
    <w:uiPriority w:val="99"/>
    <w:semiHidden/>
    <w:unhideWhenUsed/>
    <w:rsid w:val="00127B81"/>
  </w:style>
  <w:style w:type="numbering" w:customStyle="1" w:styleId="3810">
    <w:name w:val="Нет списка381"/>
    <w:next w:val="ac"/>
    <w:semiHidden/>
    <w:rsid w:val="00127B81"/>
  </w:style>
  <w:style w:type="numbering" w:customStyle="1" w:styleId="1201">
    <w:name w:val="Нет списка1201"/>
    <w:next w:val="ac"/>
    <w:uiPriority w:val="99"/>
    <w:semiHidden/>
    <w:unhideWhenUsed/>
    <w:rsid w:val="00127B81"/>
  </w:style>
  <w:style w:type="numbering" w:customStyle="1" w:styleId="2191">
    <w:name w:val="Нет списка2191"/>
    <w:next w:val="ac"/>
    <w:uiPriority w:val="99"/>
    <w:semiHidden/>
    <w:unhideWhenUsed/>
    <w:rsid w:val="00127B81"/>
  </w:style>
  <w:style w:type="numbering" w:customStyle="1" w:styleId="3910">
    <w:name w:val="Нет списка391"/>
    <w:next w:val="ac"/>
    <w:uiPriority w:val="99"/>
    <w:semiHidden/>
    <w:unhideWhenUsed/>
    <w:rsid w:val="00127B81"/>
  </w:style>
  <w:style w:type="numbering" w:customStyle="1" w:styleId="SymbolSymbol4111">
    <w:name w:val="Стиль маркированный Symbol (Symbol) подчеркивание4111"/>
    <w:basedOn w:val="ac"/>
    <w:rsid w:val="00127B81"/>
  </w:style>
  <w:style w:type="numbering" w:customStyle="1" w:styleId="41112">
    <w:name w:val="Стиль нумерованный4111"/>
    <w:basedOn w:val="ac"/>
    <w:rsid w:val="00127B81"/>
  </w:style>
  <w:style w:type="numbering" w:customStyle="1" w:styleId="12pt4111">
    <w:name w:val="Стиль маркированный 12 pt4111"/>
    <w:basedOn w:val="ac"/>
    <w:rsid w:val="00127B81"/>
  </w:style>
  <w:style w:type="numbering" w:customStyle="1" w:styleId="41113">
    <w:name w:val="Стиль маркированный4111"/>
    <w:basedOn w:val="ac"/>
    <w:rsid w:val="00127B81"/>
  </w:style>
  <w:style w:type="numbering" w:customStyle="1" w:styleId="SymbolSymbol1111111">
    <w:name w:val="Стиль маркированный Symbol (Symbol) подчеркивание1111111"/>
    <w:basedOn w:val="ac"/>
    <w:rsid w:val="00127B81"/>
    <w:pPr>
      <w:numPr>
        <w:numId w:val="81"/>
      </w:numPr>
    </w:pPr>
  </w:style>
  <w:style w:type="numbering" w:customStyle="1" w:styleId="11111113">
    <w:name w:val="Стиль нумерованный1111111"/>
    <w:basedOn w:val="ac"/>
    <w:rsid w:val="00127B81"/>
  </w:style>
  <w:style w:type="numbering" w:customStyle="1" w:styleId="12pt1311">
    <w:name w:val="Стиль маркированный 12 pt1311"/>
    <w:basedOn w:val="ac"/>
    <w:rsid w:val="00127B81"/>
  </w:style>
  <w:style w:type="numbering" w:customStyle="1" w:styleId="11111114">
    <w:name w:val="Стиль маркированный1111111"/>
    <w:basedOn w:val="ac"/>
    <w:rsid w:val="00127B81"/>
  </w:style>
  <w:style w:type="numbering" w:customStyle="1" w:styleId="SymbolSymbol2111111">
    <w:name w:val="Стиль маркированный Symbol (Symbol) подчеркивание2111111"/>
    <w:basedOn w:val="ac"/>
    <w:rsid w:val="00127B81"/>
  </w:style>
  <w:style w:type="numbering" w:customStyle="1" w:styleId="21111112">
    <w:name w:val="Стиль нумерованный2111111"/>
    <w:basedOn w:val="ac"/>
    <w:rsid w:val="00127B81"/>
  </w:style>
  <w:style w:type="numbering" w:customStyle="1" w:styleId="12pt2111111">
    <w:name w:val="Стиль маркированный 12 pt2111111"/>
    <w:basedOn w:val="ac"/>
    <w:rsid w:val="00127B81"/>
  </w:style>
  <w:style w:type="numbering" w:customStyle="1" w:styleId="21111113">
    <w:name w:val="Стиль маркированный2111111"/>
    <w:basedOn w:val="ac"/>
    <w:rsid w:val="00127B81"/>
  </w:style>
  <w:style w:type="table" w:customStyle="1" w:styleId="51111110">
    <w:name w:val="Сетка таблицы511111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0">
    <w:name w:val="Сетка таблицы611111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11">
    <w:name w:val="Стиль маркированный 12 pt11111111"/>
    <w:basedOn w:val="ac"/>
    <w:rsid w:val="00127B81"/>
  </w:style>
  <w:style w:type="table" w:customStyle="1" w:styleId="472">
    <w:name w:val="Сетка таблицы47"/>
    <w:basedOn w:val="ab"/>
    <w:next w:val="af6"/>
    <w:uiPriority w:val="59"/>
    <w:rsid w:val="00127B81"/>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0">
    <w:name w:val="Сетка таблицы471"/>
    <w:basedOn w:val="ab"/>
    <w:next w:val="af6"/>
    <w:rsid w:val="00127B81"/>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20">
    <w:name w:val="Стиль маркированный31112"/>
    <w:basedOn w:val="ac"/>
    <w:rsid w:val="00127B81"/>
  </w:style>
  <w:style w:type="numbering" w:customStyle="1" w:styleId="480">
    <w:name w:val="Нет списка48"/>
    <w:next w:val="ac"/>
    <w:uiPriority w:val="99"/>
    <w:semiHidden/>
    <w:unhideWhenUsed/>
    <w:rsid w:val="00127B81"/>
  </w:style>
  <w:style w:type="table" w:customStyle="1" w:styleId="1202">
    <w:name w:val="Сетка таблицы120"/>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
    <w:basedOn w:val="ab"/>
    <w:next w:val="af6"/>
    <w:uiPriority w:val="5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2">
    <w:name w:val="Сетка таблицы317"/>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
    <w:basedOn w:val="ab"/>
    <w:next w:val="af6"/>
    <w:uiPriority w:val="59"/>
    <w:rsid w:val="00127B81"/>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b"/>
    <w:next w:val="af6"/>
    <w:uiPriority w:val="59"/>
    <w:rsid w:val="00127B81"/>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b"/>
    <w:next w:val="af6"/>
    <w:uiPriority w:val="59"/>
    <w:rsid w:val="00127B81"/>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8">
    <w:name w:val="Стиль маркированный Symbol (Symbol) подчеркивание8"/>
    <w:basedOn w:val="ac"/>
    <w:rsid w:val="00127B81"/>
  </w:style>
  <w:style w:type="numbering" w:customStyle="1" w:styleId="88">
    <w:name w:val="Стиль нумерованный8"/>
    <w:basedOn w:val="ac"/>
    <w:rsid w:val="00127B81"/>
  </w:style>
  <w:style w:type="numbering" w:customStyle="1" w:styleId="12pt8">
    <w:name w:val="Стиль маркированный 12 pt8"/>
    <w:basedOn w:val="ac"/>
    <w:rsid w:val="00127B81"/>
  </w:style>
  <w:style w:type="numbering" w:customStyle="1" w:styleId="89">
    <w:name w:val="Стиль маркированный8"/>
    <w:basedOn w:val="ac"/>
    <w:rsid w:val="00127B81"/>
  </w:style>
  <w:style w:type="table" w:customStyle="1" w:styleId="2262">
    <w:name w:val="Сетка таблицы226"/>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5">
    <w:name w:val="Стиль маркированный Symbol (Symbol) подчеркивание15"/>
    <w:basedOn w:val="ac"/>
    <w:rsid w:val="00127B81"/>
  </w:style>
  <w:style w:type="numbering" w:customStyle="1" w:styleId="155">
    <w:name w:val="Стиль нумерованный15"/>
    <w:basedOn w:val="ac"/>
    <w:rsid w:val="00127B81"/>
  </w:style>
  <w:style w:type="numbering" w:customStyle="1" w:styleId="12pt16">
    <w:name w:val="Стиль маркированный 12 pt16"/>
    <w:basedOn w:val="ac"/>
    <w:rsid w:val="00127B81"/>
  </w:style>
  <w:style w:type="numbering" w:customStyle="1" w:styleId="156">
    <w:name w:val="Стиль маркированный15"/>
    <w:basedOn w:val="ac"/>
    <w:rsid w:val="00127B81"/>
  </w:style>
  <w:style w:type="numbering" w:customStyle="1" w:styleId="SymbolSymbol24">
    <w:name w:val="Стиль маркированный Symbol (Symbol) подчеркивание24"/>
    <w:basedOn w:val="ac"/>
    <w:rsid w:val="00127B81"/>
  </w:style>
  <w:style w:type="numbering" w:customStyle="1" w:styleId="244">
    <w:name w:val="Стиль нумерованный24"/>
    <w:basedOn w:val="ac"/>
    <w:rsid w:val="00127B81"/>
  </w:style>
  <w:style w:type="numbering" w:customStyle="1" w:styleId="12pt24">
    <w:name w:val="Стиль маркированный 12 pt24"/>
    <w:basedOn w:val="ac"/>
    <w:rsid w:val="00127B81"/>
  </w:style>
  <w:style w:type="numbering" w:customStyle="1" w:styleId="245">
    <w:name w:val="Стиль маркированный24"/>
    <w:basedOn w:val="ac"/>
    <w:rsid w:val="00127B81"/>
  </w:style>
  <w:style w:type="table" w:customStyle="1" w:styleId="5140">
    <w:name w:val="Сетка таблицы514"/>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0">
    <w:name w:val="Сетка таблицы714"/>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0">
    <w:name w:val="Сетка таблицы135"/>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0">
    <w:name w:val="Сетка таблицы155"/>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5">
    <w:name w:val="Стиль маркированный 12 pt115"/>
    <w:basedOn w:val="ac"/>
    <w:rsid w:val="00127B81"/>
  </w:style>
  <w:style w:type="table" w:customStyle="1" w:styleId="175">
    <w:name w:val="Сетка таблицы175"/>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c"/>
    <w:uiPriority w:val="99"/>
    <w:semiHidden/>
    <w:rsid w:val="00127B81"/>
  </w:style>
  <w:style w:type="numbering" w:customStyle="1" w:styleId="11170">
    <w:name w:val="Нет списка1117"/>
    <w:next w:val="ac"/>
    <w:semiHidden/>
    <w:rsid w:val="00127B81"/>
  </w:style>
  <w:style w:type="numbering" w:customStyle="1" w:styleId="2270">
    <w:name w:val="Нет списка227"/>
    <w:next w:val="ac"/>
    <w:semiHidden/>
    <w:unhideWhenUsed/>
    <w:rsid w:val="00127B81"/>
  </w:style>
  <w:style w:type="numbering" w:customStyle="1" w:styleId="3180">
    <w:name w:val="Нет списка318"/>
    <w:next w:val="ac"/>
    <w:semiHidden/>
    <w:rsid w:val="00127B81"/>
  </w:style>
  <w:style w:type="numbering" w:customStyle="1" w:styleId="491">
    <w:name w:val="Нет списка49"/>
    <w:next w:val="ac"/>
    <w:semiHidden/>
    <w:rsid w:val="00127B81"/>
  </w:style>
  <w:style w:type="numbering" w:customStyle="1" w:styleId="1118">
    <w:name w:val="Нет списка1118"/>
    <w:next w:val="ac"/>
    <w:semiHidden/>
    <w:rsid w:val="00127B81"/>
  </w:style>
  <w:style w:type="numbering" w:customStyle="1" w:styleId="111140">
    <w:name w:val="Нет списка11114"/>
    <w:next w:val="ac"/>
    <w:semiHidden/>
    <w:rsid w:val="00127B81"/>
  </w:style>
  <w:style w:type="numbering" w:customStyle="1" w:styleId="21160">
    <w:name w:val="Нет списка2116"/>
    <w:next w:val="ac"/>
    <w:semiHidden/>
    <w:unhideWhenUsed/>
    <w:rsid w:val="00127B81"/>
  </w:style>
  <w:style w:type="numbering" w:customStyle="1" w:styleId="3190">
    <w:name w:val="Нет списка319"/>
    <w:next w:val="ac"/>
    <w:semiHidden/>
    <w:rsid w:val="00127B81"/>
  </w:style>
  <w:style w:type="numbering" w:customStyle="1" w:styleId="4160">
    <w:name w:val="Нет списка416"/>
    <w:next w:val="ac"/>
    <w:semiHidden/>
    <w:rsid w:val="00127B81"/>
  </w:style>
  <w:style w:type="numbering" w:customStyle="1" w:styleId="1290">
    <w:name w:val="Нет списка129"/>
    <w:next w:val="ac"/>
    <w:semiHidden/>
    <w:rsid w:val="00127B81"/>
  </w:style>
  <w:style w:type="numbering" w:customStyle="1" w:styleId="2117">
    <w:name w:val="Нет списка2117"/>
    <w:next w:val="ac"/>
    <w:semiHidden/>
    <w:unhideWhenUsed/>
    <w:rsid w:val="00127B81"/>
  </w:style>
  <w:style w:type="numbering" w:customStyle="1" w:styleId="31160">
    <w:name w:val="Нет списка3116"/>
    <w:next w:val="ac"/>
    <w:semiHidden/>
    <w:rsid w:val="00127B81"/>
  </w:style>
  <w:style w:type="table" w:customStyle="1" w:styleId="21122">
    <w:name w:val="Сетка таблицы2112"/>
    <w:basedOn w:val="ab"/>
    <w:next w:val="af6"/>
    <w:uiPriority w:val="59"/>
    <w:rsid w:val="00127B81"/>
    <w:pPr>
      <w:ind w:firstLine="851"/>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c"/>
    <w:uiPriority w:val="99"/>
    <w:semiHidden/>
    <w:unhideWhenUsed/>
    <w:rsid w:val="00127B81"/>
  </w:style>
  <w:style w:type="numbering" w:customStyle="1" w:styleId="661">
    <w:name w:val="Нет списка66"/>
    <w:next w:val="ac"/>
    <w:uiPriority w:val="99"/>
    <w:semiHidden/>
    <w:rsid w:val="00127B81"/>
  </w:style>
  <w:style w:type="numbering" w:customStyle="1" w:styleId="1370">
    <w:name w:val="Нет списка137"/>
    <w:next w:val="ac"/>
    <w:uiPriority w:val="99"/>
    <w:semiHidden/>
    <w:rsid w:val="00127B81"/>
  </w:style>
  <w:style w:type="numbering" w:customStyle="1" w:styleId="1126">
    <w:name w:val="Нет списка1126"/>
    <w:next w:val="ac"/>
    <w:semiHidden/>
    <w:rsid w:val="00127B81"/>
  </w:style>
  <w:style w:type="numbering" w:customStyle="1" w:styleId="228">
    <w:name w:val="Нет списка228"/>
    <w:next w:val="ac"/>
    <w:semiHidden/>
    <w:unhideWhenUsed/>
    <w:rsid w:val="00127B81"/>
  </w:style>
  <w:style w:type="numbering" w:customStyle="1" w:styleId="327">
    <w:name w:val="Нет списка327"/>
    <w:next w:val="ac"/>
    <w:semiHidden/>
    <w:rsid w:val="00127B81"/>
  </w:style>
  <w:style w:type="numbering" w:customStyle="1" w:styleId="426">
    <w:name w:val="Нет списка426"/>
    <w:next w:val="ac"/>
    <w:semiHidden/>
    <w:rsid w:val="00127B81"/>
  </w:style>
  <w:style w:type="numbering" w:customStyle="1" w:styleId="12160">
    <w:name w:val="Нет списка1216"/>
    <w:next w:val="ac"/>
    <w:semiHidden/>
    <w:rsid w:val="00127B81"/>
  </w:style>
  <w:style w:type="numbering" w:customStyle="1" w:styleId="2126">
    <w:name w:val="Нет списка2126"/>
    <w:next w:val="ac"/>
    <w:semiHidden/>
    <w:unhideWhenUsed/>
    <w:rsid w:val="00127B81"/>
  </w:style>
  <w:style w:type="numbering" w:customStyle="1" w:styleId="3126">
    <w:name w:val="Нет списка3126"/>
    <w:next w:val="ac"/>
    <w:semiHidden/>
    <w:rsid w:val="00127B81"/>
  </w:style>
  <w:style w:type="numbering" w:customStyle="1" w:styleId="5160">
    <w:name w:val="Нет списка516"/>
    <w:next w:val="ac"/>
    <w:uiPriority w:val="99"/>
    <w:semiHidden/>
    <w:rsid w:val="00127B81"/>
  </w:style>
  <w:style w:type="numbering" w:customStyle="1" w:styleId="1316">
    <w:name w:val="Нет списка1316"/>
    <w:next w:val="ac"/>
    <w:semiHidden/>
    <w:rsid w:val="00127B81"/>
  </w:style>
  <w:style w:type="numbering" w:customStyle="1" w:styleId="22160">
    <w:name w:val="Нет списка2216"/>
    <w:next w:val="ac"/>
    <w:semiHidden/>
    <w:unhideWhenUsed/>
    <w:rsid w:val="00127B81"/>
  </w:style>
  <w:style w:type="numbering" w:customStyle="1" w:styleId="3216">
    <w:name w:val="Нет списка3216"/>
    <w:next w:val="ac"/>
    <w:semiHidden/>
    <w:rsid w:val="00127B81"/>
  </w:style>
  <w:style w:type="table" w:customStyle="1" w:styleId="5220">
    <w:name w:val="Сетка таблицы522"/>
    <w:basedOn w:val="ab"/>
    <w:next w:val="af6"/>
    <w:uiPriority w:val="59"/>
    <w:rsid w:val="00127B81"/>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basedOn w:val="ab"/>
    <w:next w:val="af6"/>
    <w:uiPriority w:val="59"/>
    <w:rsid w:val="00127B81"/>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basedOn w:val="ab"/>
    <w:next w:val="af6"/>
    <w:uiPriority w:val="59"/>
    <w:rsid w:val="00127B81"/>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2">
    <w:name w:val="Нет списка73"/>
    <w:next w:val="ac"/>
    <w:uiPriority w:val="99"/>
    <w:semiHidden/>
    <w:unhideWhenUsed/>
    <w:rsid w:val="00127B81"/>
  </w:style>
  <w:style w:type="numbering" w:customStyle="1" w:styleId="1432">
    <w:name w:val="Нет списка143"/>
    <w:next w:val="ac"/>
    <w:uiPriority w:val="99"/>
    <w:semiHidden/>
    <w:rsid w:val="00127B81"/>
  </w:style>
  <w:style w:type="numbering" w:customStyle="1" w:styleId="1133">
    <w:name w:val="Нет списка1133"/>
    <w:next w:val="ac"/>
    <w:semiHidden/>
    <w:rsid w:val="00127B81"/>
  </w:style>
  <w:style w:type="numbering" w:customStyle="1" w:styleId="2330">
    <w:name w:val="Нет списка233"/>
    <w:next w:val="ac"/>
    <w:semiHidden/>
    <w:unhideWhenUsed/>
    <w:rsid w:val="00127B81"/>
  </w:style>
  <w:style w:type="numbering" w:customStyle="1" w:styleId="3330">
    <w:name w:val="Нет списка333"/>
    <w:next w:val="ac"/>
    <w:semiHidden/>
    <w:rsid w:val="00127B81"/>
  </w:style>
  <w:style w:type="numbering" w:customStyle="1" w:styleId="4330">
    <w:name w:val="Нет списка433"/>
    <w:next w:val="ac"/>
    <w:semiHidden/>
    <w:rsid w:val="00127B81"/>
  </w:style>
  <w:style w:type="numbering" w:customStyle="1" w:styleId="1111120">
    <w:name w:val="Нет списка111112"/>
    <w:next w:val="ac"/>
    <w:semiHidden/>
    <w:rsid w:val="00127B81"/>
  </w:style>
  <w:style w:type="numbering" w:customStyle="1" w:styleId="11111120">
    <w:name w:val="Нет списка1111112"/>
    <w:next w:val="ac"/>
    <w:semiHidden/>
    <w:rsid w:val="00127B81"/>
  </w:style>
  <w:style w:type="numbering" w:customStyle="1" w:styleId="21330">
    <w:name w:val="Нет списка2133"/>
    <w:next w:val="ac"/>
    <w:semiHidden/>
    <w:unhideWhenUsed/>
    <w:rsid w:val="00127B81"/>
  </w:style>
  <w:style w:type="numbering" w:customStyle="1" w:styleId="31330">
    <w:name w:val="Нет списка3133"/>
    <w:next w:val="ac"/>
    <w:semiHidden/>
    <w:rsid w:val="00127B81"/>
  </w:style>
  <w:style w:type="numbering" w:customStyle="1" w:styleId="41130">
    <w:name w:val="Нет списка4113"/>
    <w:next w:val="ac"/>
    <w:semiHidden/>
    <w:rsid w:val="00127B81"/>
  </w:style>
  <w:style w:type="numbering" w:customStyle="1" w:styleId="1223">
    <w:name w:val="Нет списка1223"/>
    <w:next w:val="ac"/>
    <w:semiHidden/>
    <w:rsid w:val="00127B81"/>
  </w:style>
  <w:style w:type="numbering" w:customStyle="1" w:styleId="211130">
    <w:name w:val="Нет списка21113"/>
    <w:next w:val="ac"/>
    <w:semiHidden/>
    <w:unhideWhenUsed/>
    <w:rsid w:val="00127B81"/>
  </w:style>
  <w:style w:type="numbering" w:customStyle="1" w:styleId="311130">
    <w:name w:val="Нет списка31113"/>
    <w:next w:val="ac"/>
    <w:semiHidden/>
    <w:rsid w:val="00127B81"/>
  </w:style>
  <w:style w:type="numbering" w:customStyle="1" w:styleId="523">
    <w:name w:val="Нет списка523"/>
    <w:next w:val="ac"/>
    <w:uiPriority w:val="99"/>
    <w:semiHidden/>
    <w:unhideWhenUsed/>
    <w:rsid w:val="00127B81"/>
  </w:style>
  <w:style w:type="numbering" w:customStyle="1" w:styleId="6130">
    <w:name w:val="Нет списка613"/>
    <w:next w:val="ac"/>
    <w:uiPriority w:val="99"/>
    <w:semiHidden/>
    <w:rsid w:val="00127B81"/>
  </w:style>
  <w:style w:type="numbering" w:customStyle="1" w:styleId="13230">
    <w:name w:val="Нет списка1323"/>
    <w:next w:val="ac"/>
    <w:semiHidden/>
    <w:rsid w:val="00127B81"/>
  </w:style>
  <w:style w:type="numbering" w:customStyle="1" w:styleId="11213">
    <w:name w:val="Нет списка11213"/>
    <w:next w:val="ac"/>
    <w:semiHidden/>
    <w:rsid w:val="00127B81"/>
  </w:style>
  <w:style w:type="numbering" w:customStyle="1" w:styleId="2223">
    <w:name w:val="Нет списка2223"/>
    <w:next w:val="ac"/>
    <w:semiHidden/>
    <w:unhideWhenUsed/>
    <w:rsid w:val="00127B81"/>
  </w:style>
  <w:style w:type="numbering" w:customStyle="1" w:styleId="3223">
    <w:name w:val="Нет списка3223"/>
    <w:next w:val="ac"/>
    <w:semiHidden/>
    <w:rsid w:val="00127B81"/>
  </w:style>
  <w:style w:type="numbering" w:customStyle="1" w:styleId="4213">
    <w:name w:val="Нет списка4213"/>
    <w:next w:val="ac"/>
    <w:semiHidden/>
    <w:rsid w:val="00127B81"/>
  </w:style>
  <w:style w:type="numbering" w:customStyle="1" w:styleId="12113">
    <w:name w:val="Нет списка12113"/>
    <w:next w:val="ac"/>
    <w:semiHidden/>
    <w:rsid w:val="00127B81"/>
  </w:style>
  <w:style w:type="numbering" w:customStyle="1" w:styleId="212130">
    <w:name w:val="Нет списка21213"/>
    <w:next w:val="ac"/>
    <w:semiHidden/>
    <w:unhideWhenUsed/>
    <w:rsid w:val="00127B81"/>
  </w:style>
  <w:style w:type="numbering" w:customStyle="1" w:styleId="312130">
    <w:name w:val="Нет списка31213"/>
    <w:next w:val="ac"/>
    <w:semiHidden/>
    <w:rsid w:val="00127B81"/>
  </w:style>
  <w:style w:type="numbering" w:customStyle="1" w:styleId="51130">
    <w:name w:val="Нет списка5113"/>
    <w:next w:val="ac"/>
    <w:uiPriority w:val="99"/>
    <w:semiHidden/>
    <w:rsid w:val="00127B81"/>
  </w:style>
  <w:style w:type="numbering" w:customStyle="1" w:styleId="13113">
    <w:name w:val="Нет списка13113"/>
    <w:next w:val="ac"/>
    <w:semiHidden/>
    <w:rsid w:val="00127B81"/>
  </w:style>
  <w:style w:type="numbering" w:customStyle="1" w:styleId="22113">
    <w:name w:val="Нет списка22113"/>
    <w:next w:val="ac"/>
    <w:semiHidden/>
    <w:unhideWhenUsed/>
    <w:rsid w:val="00127B81"/>
  </w:style>
  <w:style w:type="numbering" w:customStyle="1" w:styleId="32113">
    <w:name w:val="Нет списка32113"/>
    <w:next w:val="ac"/>
    <w:semiHidden/>
    <w:rsid w:val="00127B81"/>
  </w:style>
  <w:style w:type="numbering" w:customStyle="1" w:styleId="SymbolSymbol32">
    <w:name w:val="Стиль маркированный Symbol (Symbol) подчеркивание32"/>
    <w:basedOn w:val="ac"/>
    <w:rsid w:val="00127B81"/>
  </w:style>
  <w:style w:type="numbering" w:customStyle="1" w:styleId="328">
    <w:name w:val="Стиль нумерованный32"/>
    <w:basedOn w:val="ac"/>
    <w:rsid w:val="00127B81"/>
  </w:style>
  <w:style w:type="numbering" w:customStyle="1" w:styleId="12pt32">
    <w:name w:val="Стиль маркированный 12 pt32"/>
    <w:basedOn w:val="ac"/>
    <w:rsid w:val="00127B81"/>
  </w:style>
  <w:style w:type="numbering" w:customStyle="1" w:styleId="329">
    <w:name w:val="Стиль маркированный32"/>
    <w:basedOn w:val="ac"/>
    <w:rsid w:val="00127B81"/>
  </w:style>
  <w:style w:type="numbering" w:customStyle="1" w:styleId="7122">
    <w:name w:val="Нет списка712"/>
    <w:next w:val="ac"/>
    <w:uiPriority w:val="99"/>
    <w:semiHidden/>
    <w:rsid w:val="00127B81"/>
  </w:style>
  <w:style w:type="numbering" w:customStyle="1" w:styleId="14120">
    <w:name w:val="Нет списка1412"/>
    <w:next w:val="ac"/>
    <w:uiPriority w:val="99"/>
    <w:semiHidden/>
    <w:rsid w:val="00127B81"/>
  </w:style>
  <w:style w:type="numbering" w:customStyle="1" w:styleId="23120">
    <w:name w:val="Нет списка2312"/>
    <w:next w:val="ac"/>
    <w:semiHidden/>
    <w:unhideWhenUsed/>
    <w:rsid w:val="00127B81"/>
  </w:style>
  <w:style w:type="numbering" w:customStyle="1" w:styleId="33120">
    <w:name w:val="Нет списка3312"/>
    <w:next w:val="ac"/>
    <w:semiHidden/>
    <w:rsid w:val="00127B81"/>
  </w:style>
  <w:style w:type="numbering" w:customStyle="1" w:styleId="4312">
    <w:name w:val="Нет списка4312"/>
    <w:next w:val="ac"/>
    <w:semiHidden/>
    <w:rsid w:val="00127B81"/>
  </w:style>
  <w:style w:type="numbering" w:customStyle="1" w:styleId="11312">
    <w:name w:val="Нет списка11312"/>
    <w:next w:val="ac"/>
    <w:semiHidden/>
    <w:rsid w:val="00127B81"/>
  </w:style>
  <w:style w:type="numbering" w:customStyle="1" w:styleId="11122">
    <w:name w:val="Нет списка11122"/>
    <w:next w:val="ac"/>
    <w:semiHidden/>
    <w:rsid w:val="00127B81"/>
  </w:style>
  <w:style w:type="numbering" w:customStyle="1" w:styleId="213120">
    <w:name w:val="Нет списка21312"/>
    <w:next w:val="ac"/>
    <w:semiHidden/>
    <w:unhideWhenUsed/>
    <w:rsid w:val="00127B81"/>
  </w:style>
  <w:style w:type="numbering" w:customStyle="1" w:styleId="313120">
    <w:name w:val="Нет списка31312"/>
    <w:next w:val="ac"/>
    <w:semiHidden/>
    <w:rsid w:val="00127B81"/>
  </w:style>
  <w:style w:type="numbering" w:customStyle="1" w:styleId="411120">
    <w:name w:val="Нет списка41112"/>
    <w:next w:val="ac"/>
    <w:semiHidden/>
    <w:rsid w:val="00127B81"/>
  </w:style>
  <w:style w:type="numbering" w:customStyle="1" w:styleId="12212">
    <w:name w:val="Нет списка12212"/>
    <w:next w:val="ac"/>
    <w:semiHidden/>
    <w:rsid w:val="00127B81"/>
  </w:style>
  <w:style w:type="numbering" w:customStyle="1" w:styleId="2111120">
    <w:name w:val="Нет списка211112"/>
    <w:next w:val="ac"/>
    <w:semiHidden/>
    <w:unhideWhenUsed/>
    <w:rsid w:val="00127B81"/>
  </w:style>
  <w:style w:type="numbering" w:customStyle="1" w:styleId="3111120">
    <w:name w:val="Нет списка311112"/>
    <w:next w:val="ac"/>
    <w:semiHidden/>
    <w:rsid w:val="00127B81"/>
  </w:style>
  <w:style w:type="numbering" w:customStyle="1" w:styleId="52120">
    <w:name w:val="Нет списка5212"/>
    <w:next w:val="ac"/>
    <w:uiPriority w:val="99"/>
    <w:semiHidden/>
    <w:unhideWhenUsed/>
    <w:rsid w:val="00127B81"/>
  </w:style>
  <w:style w:type="numbering" w:customStyle="1" w:styleId="61120">
    <w:name w:val="Нет списка6112"/>
    <w:next w:val="ac"/>
    <w:uiPriority w:val="99"/>
    <w:semiHidden/>
    <w:rsid w:val="00127B81"/>
  </w:style>
  <w:style w:type="numbering" w:customStyle="1" w:styleId="13212">
    <w:name w:val="Нет списка13212"/>
    <w:next w:val="ac"/>
    <w:semiHidden/>
    <w:rsid w:val="00127B81"/>
  </w:style>
  <w:style w:type="numbering" w:customStyle="1" w:styleId="112112">
    <w:name w:val="Нет списка112112"/>
    <w:next w:val="ac"/>
    <w:semiHidden/>
    <w:rsid w:val="00127B81"/>
  </w:style>
  <w:style w:type="numbering" w:customStyle="1" w:styleId="22212">
    <w:name w:val="Нет списка22212"/>
    <w:next w:val="ac"/>
    <w:semiHidden/>
    <w:unhideWhenUsed/>
    <w:rsid w:val="00127B81"/>
  </w:style>
  <w:style w:type="numbering" w:customStyle="1" w:styleId="32212">
    <w:name w:val="Нет списка32212"/>
    <w:next w:val="ac"/>
    <w:semiHidden/>
    <w:rsid w:val="00127B81"/>
  </w:style>
  <w:style w:type="numbering" w:customStyle="1" w:styleId="42112">
    <w:name w:val="Нет списка42112"/>
    <w:next w:val="ac"/>
    <w:semiHidden/>
    <w:rsid w:val="00127B81"/>
  </w:style>
  <w:style w:type="numbering" w:customStyle="1" w:styleId="121112">
    <w:name w:val="Нет списка121112"/>
    <w:next w:val="ac"/>
    <w:semiHidden/>
    <w:rsid w:val="00127B81"/>
  </w:style>
  <w:style w:type="numbering" w:customStyle="1" w:styleId="212112">
    <w:name w:val="Нет списка212112"/>
    <w:next w:val="ac"/>
    <w:semiHidden/>
    <w:unhideWhenUsed/>
    <w:rsid w:val="00127B81"/>
  </w:style>
  <w:style w:type="numbering" w:customStyle="1" w:styleId="312112">
    <w:name w:val="Нет списка312112"/>
    <w:next w:val="ac"/>
    <w:semiHidden/>
    <w:rsid w:val="00127B81"/>
  </w:style>
  <w:style w:type="numbering" w:customStyle="1" w:styleId="51112">
    <w:name w:val="Нет списка51112"/>
    <w:next w:val="ac"/>
    <w:uiPriority w:val="99"/>
    <w:semiHidden/>
    <w:rsid w:val="00127B81"/>
  </w:style>
  <w:style w:type="numbering" w:customStyle="1" w:styleId="131112">
    <w:name w:val="Нет списка131112"/>
    <w:next w:val="ac"/>
    <w:semiHidden/>
    <w:rsid w:val="00127B81"/>
  </w:style>
  <w:style w:type="numbering" w:customStyle="1" w:styleId="221112">
    <w:name w:val="Нет списка221112"/>
    <w:next w:val="ac"/>
    <w:semiHidden/>
    <w:unhideWhenUsed/>
    <w:rsid w:val="00127B81"/>
  </w:style>
  <w:style w:type="numbering" w:customStyle="1" w:styleId="321112">
    <w:name w:val="Нет списка321112"/>
    <w:next w:val="ac"/>
    <w:semiHidden/>
    <w:rsid w:val="00127B81"/>
  </w:style>
  <w:style w:type="numbering" w:customStyle="1" w:styleId="SymbolSymbol113">
    <w:name w:val="Стиль маркированный Symbol (Symbol) подчеркивание113"/>
    <w:basedOn w:val="ac"/>
    <w:rsid w:val="00127B81"/>
  </w:style>
  <w:style w:type="numbering" w:customStyle="1" w:styleId="1127">
    <w:name w:val="Стиль нумерованный112"/>
    <w:basedOn w:val="ac"/>
    <w:rsid w:val="00127B81"/>
  </w:style>
  <w:style w:type="numbering" w:customStyle="1" w:styleId="12pt122">
    <w:name w:val="Стиль маркированный 12 pt122"/>
    <w:basedOn w:val="ac"/>
    <w:rsid w:val="00127B81"/>
  </w:style>
  <w:style w:type="numbering" w:customStyle="1" w:styleId="1128">
    <w:name w:val="Стиль маркированный112"/>
    <w:basedOn w:val="ac"/>
    <w:rsid w:val="00127B81"/>
  </w:style>
  <w:style w:type="numbering" w:customStyle="1" w:styleId="822">
    <w:name w:val="Нет списка82"/>
    <w:next w:val="ac"/>
    <w:uiPriority w:val="99"/>
    <w:semiHidden/>
    <w:rsid w:val="00127B81"/>
  </w:style>
  <w:style w:type="numbering" w:customStyle="1" w:styleId="1520">
    <w:name w:val="Нет списка152"/>
    <w:next w:val="ac"/>
    <w:uiPriority w:val="99"/>
    <w:semiHidden/>
    <w:rsid w:val="00127B81"/>
  </w:style>
  <w:style w:type="numbering" w:customStyle="1" w:styleId="2420">
    <w:name w:val="Нет списка242"/>
    <w:next w:val="ac"/>
    <w:uiPriority w:val="99"/>
    <w:semiHidden/>
    <w:unhideWhenUsed/>
    <w:rsid w:val="00127B81"/>
  </w:style>
  <w:style w:type="numbering" w:customStyle="1" w:styleId="3420">
    <w:name w:val="Нет списка342"/>
    <w:next w:val="ac"/>
    <w:uiPriority w:val="99"/>
    <w:semiHidden/>
    <w:rsid w:val="00127B81"/>
  </w:style>
  <w:style w:type="numbering" w:customStyle="1" w:styleId="4420">
    <w:name w:val="Нет списка442"/>
    <w:next w:val="ac"/>
    <w:uiPriority w:val="99"/>
    <w:semiHidden/>
    <w:rsid w:val="00127B81"/>
  </w:style>
  <w:style w:type="numbering" w:customStyle="1" w:styleId="11420">
    <w:name w:val="Нет списка1142"/>
    <w:next w:val="ac"/>
    <w:uiPriority w:val="99"/>
    <w:semiHidden/>
    <w:rsid w:val="00127B81"/>
  </w:style>
  <w:style w:type="numbering" w:customStyle="1" w:styleId="11132">
    <w:name w:val="Нет списка11132"/>
    <w:next w:val="ac"/>
    <w:semiHidden/>
    <w:rsid w:val="00127B81"/>
  </w:style>
  <w:style w:type="numbering" w:customStyle="1" w:styleId="21420">
    <w:name w:val="Нет списка2142"/>
    <w:next w:val="ac"/>
    <w:semiHidden/>
    <w:unhideWhenUsed/>
    <w:rsid w:val="00127B81"/>
  </w:style>
  <w:style w:type="numbering" w:customStyle="1" w:styleId="31420">
    <w:name w:val="Нет списка3142"/>
    <w:next w:val="ac"/>
    <w:semiHidden/>
    <w:rsid w:val="00127B81"/>
  </w:style>
  <w:style w:type="numbering" w:customStyle="1" w:styleId="4122">
    <w:name w:val="Нет списка4122"/>
    <w:next w:val="ac"/>
    <w:semiHidden/>
    <w:rsid w:val="00127B81"/>
  </w:style>
  <w:style w:type="numbering" w:customStyle="1" w:styleId="12320">
    <w:name w:val="Нет списка1232"/>
    <w:next w:val="ac"/>
    <w:uiPriority w:val="99"/>
    <w:semiHidden/>
    <w:rsid w:val="00127B81"/>
  </w:style>
  <w:style w:type="numbering" w:customStyle="1" w:styleId="211220">
    <w:name w:val="Нет списка21122"/>
    <w:next w:val="ac"/>
    <w:semiHidden/>
    <w:unhideWhenUsed/>
    <w:rsid w:val="00127B81"/>
  </w:style>
  <w:style w:type="numbering" w:customStyle="1" w:styleId="31122">
    <w:name w:val="Нет списка31122"/>
    <w:next w:val="ac"/>
    <w:semiHidden/>
    <w:rsid w:val="00127B81"/>
  </w:style>
  <w:style w:type="numbering" w:customStyle="1" w:styleId="5320">
    <w:name w:val="Нет списка532"/>
    <w:next w:val="ac"/>
    <w:uiPriority w:val="99"/>
    <w:semiHidden/>
    <w:unhideWhenUsed/>
    <w:rsid w:val="00127B81"/>
  </w:style>
  <w:style w:type="numbering" w:customStyle="1" w:styleId="6220">
    <w:name w:val="Нет списка622"/>
    <w:next w:val="ac"/>
    <w:uiPriority w:val="99"/>
    <w:semiHidden/>
    <w:rsid w:val="00127B81"/>
  </w:style>
  <w:style w:type="numbering" w:customStyle="1" w:styleId="13320">
    <w:name w:val="Нет списка1332"/>
    <w:next w:val="ac"/>
    <w:uiPriority w:val="99"/>
    <w:semiHidden/>
    <w:rsid w:val="00127B81"/>
  </w:style>
  <w:style w:type="numbering" w:customStyle="1" w:styleId="11222">
    <w:name w:val="Нет списка11222"/>
    <w:next w:val="ac"/>
    <w:semiHidden/>
    <w:rsid w:val="00127B81"/>
  </w:style>
  <w:style w:type="numbering" w:customStyle="1" w:styleId="22320">
    <w:name w:val="Нет списка2232"/>
    <w:next w:val="ac"/>
    <w:semiHidden/>
    <w:unhideWhenUsed/>
    <w:rsid w:val="00127B81"/>
  </w:style>
  <w:style w:type="numbering" w:customStyle="1" w:styleId="3232">
    <w:name w:val="Нет списка3232"/>
    <w:next w:val="ac"/>
    <w:semiHidden/>
    <w:rsid w:val="00127B81"/>
  </w:style>
  <w:style w:type="numbering" w:customStyle="1" w:styleId="4222">
    <w:name w:val="Нет списка4222"/>
    <w:next w:val="ac"/>
    <w:semiHidden/>
    <w:rsid w:val="00127B81"/>
  </w:style>
  <w:style w:type="numbering" w:customStyle="1" w:styleId="12122">
    <w:name w:val="Нет списка12122"/>
    <w:next w:val="ac"/>
    <w:semiHidden/>
    <w:rsid w:val="00127B81"/>
  </w:style>
  <w:style w:type="numbering" w:customStyle="1" w:styleId="21222">
    <w:name w:val="Нет списка21222"/>
    <w:next w:val="ac"/>
    <w:semiHidden/>
    <w:unhideWhenUsed/>
    <w:rsid w:val="00127B81"/>
  </w:style>
  <w:style w:type="numbering" w:customStyle="1" w:styleId="31222">
    <w:name w:val="Нет списка31222"/>
    <w:next w:val="ac"/>
    <w:semiHidden/>
    <w:rsid w:val="00127B81"/>
  </w:style>
  <w:style w:type="numbering" w:customStyle="1" w:styleId="51220">
    <w:name w:val="Нет списка5122"/>
    <w:next w:val="ac"/>
    <w:uiPriority w:val="99"/>
    <w:semiHidden/>
    <w:rsid w:val="00127B81"/>
  </w:style>
  <w:style w:type="numbering" w:customStyle="1" w:styleId="13122">
    <w:name w:val="Нет списка13122"/>
    <w:next w:val="ac"/>
    <w:semiHidden/>
    <w:rsid w:val="00127B81"/>
  </w:style>
  <w:style w:type="numbering" w:customStyle="1" w:styleId="22122">
    <w:name w:val="Нет списка22122"/>
    <w:next w:val="ac"/>
    <w:semiHidden/>
    <w:unhideWhenUsed/>
    <w:rsid w:val="00127B81"/>
  </w:style>
  <w:style w:type="numbering" w:customStyle="1" w:styleId="32122">
    <w:name w:val="Нет списка32122"/>
    <w:next w:val="ac"/>
    <w:semiHidden/>
    <w:rsid w:val="00127B81"/>
  </w:style>
  <w:style w:type="numbering" w:customStyle="1" w:styleId="SymbolSymbol212">
    <w:name w:val="Стиль маркированный Symbol (Symbol) подчеркивание212"/>
    <w:basedOn w:val="ac"/>
    <w:rsid w:val="00127B81"/>
  </w:style>
  <w:style w:type="numbering" w:customStyle="1" w:styleId="2127">
    <w:name w:val="Стиль нумерованный212"/>
    <w:basedOn w:val="ac"/>
    <w:rsid w:val="00127B81"/>
  </w:style>
  <w:style w:type="numbering" w:customStyle="1" w:styleId="12pt212">
    <w:name w:val="Стиль маркированный 12 pt212"/>
    <w:basedOn w:val="ac"/>
    <w:rsid w:val="00127B81"/>
  </w:style>
  <w:style w:type="numbering" w:customStyle="1" w:styleId="2128">
    <w:name w:val="Стиль маркированный212"/>
    <w:basedOn w:val="ac"/>
    <w:rsid w:val="00127B81"/>
  </w:style>
  <w:style w:type="numbering" w:customStyle="1" w:styleId="12pt1112">
    <w:name w:val="Стиль маркированный 12 pt1112"/>
    <w:basedOn w:val="ac"/>
    <w:rsid w:val="00127B81"/>
  </w:style>
  <w:style w:type="numbering" w:customStyle="1" w:styleId="922">
    <w:name w:val="Нет списка92"/>
    <w:next w:val="ac"/>
    <w:uiPriority w:val="99"/>
    <w:semiHidden/>
    <w:unhideWhenUsed/>
    <w:rsid w:val="00127B81"/>
  </w:style>
  <w:style w:type="numbering" w:customStyle="1" w:styleId="1622">
    <w:name w:val="Нет списка162"/>
    <w:next w:val="ac"/>
    <w:uiPriority w:val="99"/>
    <w:semiHidden/>
    <w:rsid w:val="00127B81"/>
  </w:style>
  <w:style w:type="table" w:customStyle="1" w:styleId="1820">
    <w:name w:val="Сетка таблицы182"/>
    <w:basedOn w:val="ab"/>
    <w:next w:val="af6"/>
    <w:uiPriority w:val="59"/>
    <w:rsid w:val="00127B81"/>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0">
    <w:name w:val="Нет списка1152"/>
    <w:next w:val="ac"/>
    <w:uiPriority w:val="99"/>
    <w:semiHidden/>
    <w:rsid w:val="00127B81"/>
  </w:style>
  <w:style w:type="numbering" w:customStyle="1" w:styleId="2520">
    <w:name w:val="Нет списка252"/>
    <w:next w:val="ac"/>
    <w:uiPriority w:val="99"/>
    <w:semiHidden/>
    <w:unhideWhenUsed/>
    <w:rsid w:val="00127B81"/>
  </w:style>
  <w:style w:type="numbering" w:customStyle="1" w:styleId="3520">
    <w:name w:val="Нет списка352"/>
    <w:next w:val="ac"/>
    <w:uiPriority w:val="99"/>
    <w:semiHidden/>
    <w:rsid w:val="00127B81"/>
  </w:style>
  <w:style w:type="numbering" w:customStyle="1" w:styleId="4520">
    <w:name w:val="Нет списка452"/>
    <w:next w:val="ac"/>
    <w:uiPriority w:val="99"/>
    <w:semiHidden/>
    <w:rsid w:val="00127B81"/>
  </w:style>
  <w:style w:type="table" w:customStyle="1" w:styleId="1920">
    <w:name w:val="Сетка таблицы19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2">
    <w:name w:val="Нет списка11142"/>
    <w:next w:val="ac"/>
    <w:semiHidden/>
    <w:rsid w:val="00127B81"/>
  </w:style>
  <w:style w:type="table" w:customStyle="1" w:styleId="11123">
    <w:name w:val="Сетка таблицы1112"/>
    <w:basedOn w:val="ab"/>
    <w:next w:val="af6"/>
    <w:rsid w:val="00127B81"/>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2">
    <w:name w:val="Нет списка111122"/>
    <w:next w:val="ac"/>
    <w:semiHidden/>
    <w:rsid w:val="00127B81"/>
  </w:style>
  <w:style w:type="numbering" w:customStyle="1" w:styleId="21520">
    <w:name w:val="Нет списка2152"/>
    <w:next w:val="ac"/>
    <w:semiHidden/>
    <w:unhideWhenUsed/>
    <w:rsid w:val="00127B81"/>
  </w:style>
  <w:style w:type="numbering" w:customStyle="1" w:styleId="31520">
    <w:name w:val="Нет списка3152"/>
    <w:next w:val="ac"/>
    <w:semiHidden/>
    <w:rsid w:val="00127B81"/>
  </w:style>
  <w:style w:type="numbering" w:customStyle="1" w:styleId="4132">
    <w:name w:val="Нет списка4132"/>
    <w:next w:val="ac"/>
    <w:semiHidden/>
    <w:rsid w:val="00127B81"/>
  </w:style>
  <w:style w:type="table" w:customStyle="1" w:styleId="2322">
    <w:name w:val="Сетка таблицы232"/>
    <w:basedOn w:val="ab"/>
    <w:next w:val="af6"/>
    <w:rsid w:val="00127B81"/>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20">
    <w:name w:val="Нет списка1242"/>
    <w:next w:val="ac"/>
    <w:uiPriority w:val="99"/>
    <w:semiHidden/>
    <w:rsid w:val="00127B81"/>
  </w:style>
  <w:style w:type="numbering" w:customStyle="1" w:styleId="21132">
    <w:name w:val="Нет списка21132"/>
    <w:next w:val="ac"/>
    <w:semiHidden/>
    <w:unhideWhenUsed/>
    <w:rsid w:val="00127B81"/>
  </w:style>
  <w:style w:type="numbering" w:customStyle="1" w:styleId="31132">
    <w:name w:val="Нет списка31132"/>
    <w:next w:val="ac"/>
    <w:semiHidden/>
    <w:rsid w:val="00127B81"/>
  </w:style>
  <w:style w:type="table" w:customStyle="1" w:styleId="211120">
    <w:name w:val="Сетка таблицы21112"/>
    <w:basedOn w:val="ab"/>
    <w:next w:val="af6"/>
    <w:uiPriority w:val="5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0">
    <w:name w:val="Нет списка542"/>
    <w:next w:val="ac"/>
    <w:uiPriority w:val="99"/>
    <w:semiHidden/>
    <w:unhideWhenUsed/>
    <w:rsid w:val="00127B81"/>
  </w:style>
  <w:style w:type="numbering" w:customStyle="1" w:styleId="6320">
    <w:name w:val="Нет списка632"/>
    <w:next w:val="ac"/>
    <w:uiPriority w:val="99"/>
    <w:semiHidden/>
    <w:rsid w:val="00127B81"/>
  </w:style>
  <w:style w:type="table" w:customStyle="1" w:styleId="3224">
    <w:name w:val="Сетка таблицы32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0">
    <w:name w:val="Нет списка1342"/>
    <w:next w:val="ac"/>
    <w:uiPriority w:val="99"/>
    <w:semiHidden/>
    <w:rsid w:val="00127B81"/>
  </w:style>
  <w:style w:type="table" w:customStyle="1" w:styleId="12120">
    <w:name w:val="Сетка таблицы1212"/>
    <w:basedOn w:val="ab"/>
    <w:next w:val="af6"/>
    <w:rsid w:val="00127B81"/>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2">
    <w:name w:val="Нет списка11232"/>
    <w:next w:val="ac"/>
    <w:semiHidden/>
    <w:rsid w:val="00127B81"/>
  </w:style>
  <w:style w:type="numbering" w:customStyle="1" w:styleId="22420">
    <w:name w:val="Нет списка2242"/>
    <w:next w:val="ac"/>
    <w:semiHidden/>
    <w:unhideWhenUsed/>
    <w:rsid w:val="00127B81"/>
  </w:style>
  <w:style w:type="numbering" w:customStyle="1" w:styleId="3242">
    <w:name w:val="Нет списка3242"/>
    <w:next w:val="ac"/>
    <w:semiHidden/>
    <w:rsid w:val="00127B81"/>
  </w:style>
  <w:style w:type="numbering" w:customStyle="1" w:styleId="4232">
    <w:name w:val="Нет списка4232"/>
    <w:next w:val="ac"/>
    <w:semiHidden/>
    <w:rsid w:val="00127B81"/>
  </w:style>
  <w:style w:type="numbering" w:customStyle="1" w:styleId="12132">
    <w:name w:val="Нет списка12132"/>
    <w:next w:val="ac"/>
    <w:semiHidden/>
    <w:rsid w:val="00127B81"/>
  </w:style>
  <w:style w:type="numbering" w:customStyle="1" w:styleId="21232">
    <w:name w:val="Нет списка21232"/>
    <w:next w:val="ac"/>
    <w:semiHidden/>
    <w:unhideWhenUsed/>
    <w:rsid w:val="00127B81"/>
  </w:style>
  <w:style w:type="numbering" w:customStyle="1" w:styleId="31232">
    <w:name w:val="Нет списка31232"/>
    <w:next w:val="ac"/>
    <w:semiHidden/>
    <w:rsid w:val="00127B81"/>
  </w:style>
  <w:style w:type="numbering" w:customStyle="1" w:styleId="51320">
    <w:name w:val="Нет списка5132"/>
    <w:next w:val="ac"/>
    <w:uiPriority w:val="99"/>
    <w:semiHidden/>
    <w:rsid w:val="00127B81"/>
  </w:style>
  <w:style w:type="table" w:customStyle="1" w:styleId="31123">
    <w:name w:val="Сетка таблицы3112"/>
    <w:basedOn w:val="ab"/>
    <w:next w:val="af6"/>
    <w:rsid w:val="00127B81"/>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2">
    <w:name w:val="Нет списка13132"/>
    <w:next w:val="ac"/>
    <w:semiHidden/>
    <w:rsid w:val="00127B81"/>
  </w:style>
  <w:style w:type="numbering" w:customStyle="1" w:styleId="22132">
    <w:name w:val="Нет списка22132"/>
    <w:next w:val="ac"/>
    <w:semiHidden/>
    <w:unhideWhenUsed/>
    <w:rsid w:val="00127B81"/>
  </w:style>
  <w:style w:type="numbering" w:customStyle="1" w:styleId="32132">
    <w:name w:val="Нет списка32132"/>
    <w:next w:val="ac"/>
    <w:semiHidden/>
    <w:rsid w:val="00127B81"/>
  </w:style>
  <w:style w:type="table" w:customStyle="1" w:styleId="4123">
    <w:name w:val="Сетка таблицы4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2">
    <w:name w:val="Стиль маркированный Symbol (Symbol) подчеркивание312"/>
    <w:basedOn w:val="ac"/>
    <w:rsid w:val="00127B81"/>
  </w:style>
  <w:style w:type="numbering" w:customStyle="1" w:styleId="3127">
    <w:name w:val="Стиль нумерованный312"/>
    <w:basedOn w:val="ac"/>
    <w:rsid w:val="00127B81"/>
  </w:style>
  <w:style w:type="numbering" w:customStyle="1" w:styleId="12pt312">
    <w:name w:val="Стиль маркированный 12 pt312"/>
    <w:basedOn w:val="ac"/>
    <w:rsid w:val="00127B81"/>
  </w:style>
  <w:style w:type="numbering" w:customStyle="1" w:styleId="3128">
    <w:name w:val="Стиль маркированный312"/>
    <w:basedOn w:val="ac"/>
    <w:rsid w:val="00127B81"/>
  </w:style>
  <w:style w:type="table" w:customStyle="1" w:styleId="22120">
    <w:name w:val="Сетка таблицы22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0">
    <w:name w:val="Сетка таблицы72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Сетка таблицы13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2">
    <w:name w:val="Стиль маркированный 12 pt1212"/>
    <w:basedOn w:val="ac"/>
    <w:rsid w:val="00127B81"/>
  </w:style>
  <w:style w:type="table" w:customStyle="1" w:styleId="1712">
    <w:name w:val="Сетка таблицы17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2">
    <w:name w:val="Нет списка102"/>
    <w:next w:val="ac"/>
    <w:semiHidden/>
    <w:rsid w:val="00127B81"/>
  </w:style>
  <w:style w:type="table" w:customStyle="1" w:styleId="2020">
    <w:name w:val="Сетка таблицы202"/>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0">
    <w:name w:val="Нет списка172"/>
    <w:next w:val="ac"/>
    <w:uiPriority w:val="99"/>
    <w:semiHidden/>
    <w:unhideWhenUsed/>
    <w:rsid w:val="00127B81"/>
  </w:style>
  <w:style w:type="numbering" w:customStyle="1" w:styleId="2620">
    <w:name w:val="Нет списка262"/>
    <w:next w:val="ac"/>
    <w:uiPriority w:val="99"/>
    <w:semiHidden/>
    <w:unhideWhenUsed/>
    <w:rsid w:val="00127B81"/>
  </w:style>
  <w:style w:type="numbering" w:customStyle="1" w:styleId="1821">
    <w:name w:val="Нет списка182"/>
    <w:next w:val="ac"/>
    <w:uiPriority w:val="99"/>
    <w:semiHidden/>
    <w:rsid w:val="00127B81"/>
  </w:style>
  <w:style w:type="table" w:customStyle="1" w:styleId="2421">
    <w:name w:val="Сетка таблицы242"/>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1">
    <w:name w:val="Нет списка192"/>
    <w:next w:val="ac"/>
    <w:uiPriority w:val="99"/>
    <w:semiHidden/>
    <w:unhideWhenUsed/>
    <w:rsid w:val="00127B81"/>
  </w:style>
  <w:style w:type="numbering" w:customStyle="1" w:styleId="2720">
    <w:name w:val="Нет списка272"/>
    <w:next w:val="ac"/>
    <w:uiPriority w:val="99"/>
    <w:semiHidden/>
    <w:unhideWhenUsed/>
    <w:rsid w:val="00127B81"/>
  </w:style>
  <w:style w:type="numbering" w:customStyle="1" w:styleId="2021">
    <w:name w:val="Нет списка202"/>
    <w:next w:val="ac"/>
    <w:semiHidden/>
    <w:rsid w:val="00127B81"/>
  </w:style>
  <w:style w:type="table" w:customStyle="1" w:styleId="2521">
    <w:name w:val="Сетка таблицы252"/>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0">
    <w:name w:val="Нет списка1102"/>
    <w:next w:val="ac"/>
    <w:uiPriority w:val="99"/>
    <w:semiHidden/>
    <w:unhideWhenUsed/>
    <w:rsid w:val="00127B81"/>
  </w:style>
  <w:style w:type="numbering" w:customStyle="1" w:styleId="282">
    <w:name w:val="Нет списка282"/>
    <w:next w:val="ac"/>
    <w:uiPriority w:val="99"/>
    <w:semiHidden/>
    <w:unhideWhenUsed/>
    <w:rsid w:val="00127B81"/>
  </w:style>
  <w:style w:type="numbering" w:customStyle="1" w:styleId="292">
    <w:name w:val="Нет списка292"/>
    <w:next w:val="ac"/>
    <w:uiPriority w:val="99"/>
    <w:semiHidden/>
    <w:rsid w:val="00127B81"/>
  </w:style>
  <w:style w:type="table" w:customStyle="1" w:styleId="2621">
    <w:name w:val="Сетка таблицы262"/>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0">
    <w:name w:val="Нет списка1162"/>
    <w:next w:val="ac"/>
    <w:uiPriority w:val="99"/>
    <w:semiHidden/>
    <w:rsid w:val="00127B81"/>
  </w:style>
  <w:style w:type="numbering" w:customStyle="1" w:styleId="21020">
    <w:name w:val="Нет списка2102"/>
    <w:next w:val="ac"/>
    <w:semiHidden/>
    <w:unhideWhenUsed/>
    <w:rsid w:val="00127B81"/>
  </w:style>
  <w:style w:type="numbering" w:customStyle="1" w:styleId="3620">
    <w:name w:val="Нет списка362"/>
    <w:next w:val="ac"/>
    <w:semiHidden/>
    <w:rsid w:val="00127B81"/>
  </w:style>
  <w:style w:type="numbering" w:customStyle="1" w:styleId="4620">
    <w:name w:val="Нет списка462"/>
    <w:next w:val="ac"/>
    <w:semiHidden/>
    <w:rsid w:val="00127B81"/>
  </w:style>
  <w:style w:type="table" w:customStyle="1" w:styleId="11021">
    <w:name w:val="Сетка таблицы1102"/>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2">
    <w:name w:val="Нет списка1172"/>
    <w:next w:val="ac"/>
    <w:semiHidden/>
    <w:rsid w:val="00127B81"/>
  </w:style>
  <w:style w:type="table" w:customStyle="1" w:styleId="11220">
    <w:name w:val="Сетка таблицы1122"/>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2">
    <w:name w:val="Нет списка11152"/>
    <w:next w:val="ac"/>
    <w:semiHidden/>
    <w:rsid w:val="00127B81"/>
  </w:style>
  <w:style w:type="numbering" w:customStyle="1" w:styleId="21620">
    <w:name w:val="Нет списка2162"/>
    <w:next w:val="ac"/>
    <w:semiHidden/>
    <w:unhideWhenUsed/>
    <w:rsid w:val="00127B81"/>
  </w:style>
  <w:style w:type="numbering" w:customStyle="1" w:styleId="31620">
    <w:name w:val="Нет списка3162"/>
    <w:next w:val="ac"/>
    <w:semiHidden/>
    <w:rsid w:val="00127B81"/>
  </w:style>
  <w:style w:type="numbering" w:customStyle="1" w:styleId="4142">
    <w:name w:val="Нет списка4142"/>
    <w:next w:val="ac"/>
    <w:semiHidden/>
    <w:rsid w:val="00127B81"/>
  </w:style>
  <w:style w:type="table" w:customStyle="1" w:styleId="2721">
    <w:name w:val="Сетка таблицы272"/>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20">
    <w:name w:val="Нет списка1252"/>
    <w:next w:val="ac"/>
    <w:uiPriority w:val="99"/>
    <w:semiHidden/>
    <w:rsid w:val="00127B81"/>
  </w:style>
  <w:style w:type="numbering" w:customStyle="1" w:styleId="21142">
    <w:name w:val="Нет списка21142"/>
    <w:next w:val="ac"/>
    <w:semiHidden/>
    <w:unhideWhenUsed/>
    <w:rsid w:val="00127B81"/>
  </w:style>
  <w:style w:type="numbering" w:customStyle="1" w:styleId="31142">
    <w:name w:val="Нет списка31142"/>
    <w:next w:val="ac"/>
    <w:semiHidden/>
    <w:rsid w:val="00127B81"/>
  </w:style>
  <w:style w:type="numbering" w:customStyle="1" w:styleId="5520">
    <w:name w:val="Нет списка552"/>
    <w:next w:val="ac"/>
    <w:uiPriority w:val="99"/>
    <w:semiHidden/>
    <w:unhideWhenUsed/>
    <w:rsid w:val="00127B81"/>
  </w:style>
  <w:style w:type="numbering" w:customStyle="1" w:styleId="6420">
    <w:name w:val="Нет списка642"/>
    <w:next w:val="ac"/>
    <w:uiPriority w:val="99"/>
    <w:semiHidden/>
    <w:rsid w:val="00127B81"/>
  </w:style>
  <w:style w:type="table" w:customStyle="1" w:styleId="3322">
    <w:name w:val="Сетка таблицы332"/>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2">
    <w:name w:val="Нет списка1352"/>
    <w:next w:val="ac"/>
    <w:uiPriority w:val="99"/>
    <w:semiHidden/>
    <w:rsid w:val="00127B81"/>
  </w:style>
  <w:style w:type="table" w:customStyle="1" w:styleId="12222">
    <w:name w:val="Сетка таблицы1222"/>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2">
    <w:name w:val="Нет списка11242"/>
    <w:next w:val="ac"/>
    <w:semiHidden/>
    <w:rsid w:val="00127B81"/>
  </w:style>
  <w:style w:type="numbering" w:customStyle="1" w:styleId="22520">
    <w:name w:val="Нет списка2252"/>
    <w:next w:val="ac"/>
    <w:semiHidden/>
    <w:unhideWhenUsed/>
    <w:rsid w:val="00127B81"/>
  </w:style>
  <w:style w:type="numbering" w:customStyle="1" w:styleId="3252">
    <w:name w:val="Нет списка3252"/>
    <w:next w:val="ac"/>
    <w:semiHidden/>
    <w:rsid w:val="00127B81"/>
  </w:style>
  <w:style w:type="numbering" w:customStyle="1" w:styleId="4242">
    <w:name w:val="Нет списка4242"/>
    <w:next w:val="ac"/>
    <w:semiHidden/>
    <w:rsid w:val="00127B81"/>
  </w:style>
  <w:style w:type="numbering" w:customStyle="1" w:styleId="12142">
    <w:name w:val="Нет списка12142"/>
    <w:next w:val="ac"/>
    <w:semiHidden/>
    <w:rsid w:val="00127B81"/>
  </w:style>
  <w:style w:type="numbering" w:customStyle="1" w:styleId="21242">
    <w:name w:val="Нет списка21242"/>
    <w:next w:val="ac"/>
    <w:semiHidden/>
    <w:unhideWhenUsed/>
    <w:rsid w:val="00127B81"/>
  </w:style>
  <w:style w:type="numbering" w:customStyle="1" w:styleId="31242">
    <w:name w:val="Нет списка31242"/>
    <w:next w:val="ac"/>
    <w:semiHidden/>
    <w:rsid w:val="00127B81"/>
  </w:style>
  <w:style w:type="numbering" w:customStyle="1" w:styleId="5142">
    <w:name w:val="Нет списка5142"/>
    <w:next w:val="ac"/>
    <w:uiPriority w:val="99"/>
    <w:semiHidden/>
    <w:rsid w:val="00127B81"/>
  </w:style>
  <w:style w:type="table" w:customStyle="1" w:styleId="31220">
    <w:name w:val="Сетка таблицы3122"/>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2">
    <w:name w:val="Нет списка13142"/>
    <w:next w:val="ac"/>
    <w:semiHidden/>
    <w:rsid w:val="00127B81"/>
  </w:style>
  <w:style w:type="numbering" w:customStyle="1" w:styleId="22142">
    <w:name w:val="Нет списка22142"/>
    <w:next w:val="ac"/>
    <w:semiHidden/>
    <w:unhideWhenUsed/>
    <w:rsid w:val="00127B81"/>
  </w:style>
  <w:style w:type="numbering" w:customStyle="1" w:styleId="32142">
    <w:name w:val="Нет списка32142"/>
    <w:next w:val="ac"/>
    <w:semiHidden/>
    <w:rsid w:val="00127B81"/>
  </w:style>
  <w:style w:type="table" w:customStyle="1" w:styleId="4220">
    <w:name w:val="Сетка таблицы422"/>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
    <w:basedOn w:val="ab"/>
    <w:next w:val="af6"/>
    <w:uiPriority w:val="59"/>
    <w:rsid w:val="00127B81"/>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
    <w:basedOn w:val="ab"/>
    <w:next w:val="af6"/>
    <w:uiPriority w:val="59"/>
    <w:rsid w:val="00127B81"/>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0">
    <w:name w:val="Сетка таблицы732"/>
    <w:basedOn w:val="ab"/>
    <w:next w:val="af6"/>
    <w:uiPriority w:val="59"/>
    <w:rsid w:val="00127B81"/>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0">
    <w:name w:val="Нет списка302"/>
    <w:next w:val="ac"/>
    <w:semiHidden/>
    <w:rsid w:val="00127B81"/>
  </w:style>
  <w:style w:type="table" w:customStyle="1" w:styleId="2820">
    <w:name w:val="Сетка таблицы282"/>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2">
    <w:name w:val="Нет списка1182"/>
    <w:next w:val="ac"/>
    <w:uiPriority w:val="99"/>
    <w:semiHidden/>
    <w:unhideWhenUsed/>
    <w:rsid w:val="00127B81"/>
  </w:style>
  <w:style w:type="numbering" w:customStyle="1" w:styleId="2172">
    <w:name w:val="Нет списка2172"/>
    <w:next w:val="ac"/>
    <w:uiPriority w:val="99"/>
    <w:semiHidden/>
    <w:unhideWhenUsed/>
    <w:rsid w:val="00127B81"/>
  </w:style>
  <w:style w:type="numbering" w:customStyle="1" w:styleId="372">
    <w:name w:val="Нет списка372"/>
    <w:next w:val="ac"/>
    <w:semiHidden/>
    <w:rsid w:val="00127B81"/>
  </w:style>
  <w:style w:type="table" w:customStyle="1" w:styleId="2920">
    <w:name w:val="Сетка таблицы292"/>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2">
    <w:name w:val="Нет списка1192"/>
    <w:next w:val="ac"/>
    <w:uiPriority w:val="99"/>
    <w:semiHidden/>
    <w:unhideWhenUsed/>
    <w:rsid w:val="00127B81"/>
  </w:style>
  <w:style w:type="numbering" w:customStyle="1" w:styleId="2182">
    <w:name w:val="Нет списка2182"/>
    <w:next w:val="ac"/>
    <w:uiPriority w:val="99"/>
    <w:semiHidden/>
    <w:unhideWhenUsed/>
    <w:rsid w:val="00127B81"/>
  </w:style>
  <w:style w:type="numbering" w:customStyle="1" w:styleId="382">
    <w:name w:val="Нет списка382"/>
    <w:next w:val="ac"/>
    <w:semiHidden/>
    <w:rsid w:val="00127B81"/>
  </w:style>
  <w:style w:type="table" w:customStyle="1" w:styleId="3021">
    <w:name w:val="Сетка таблицы302"/>
    <w:basedOn w:val="ab"/>
    <w:next w:val="af6"/>
    <w:rsid w:val="00127B81"/>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20">
    <w:name w:val="Нет списка1202"/>
    <w:next w:val="ac"/>
    <w:uiPriority w:val="99"/>
    <w:semiHidden/>
    <w:unhideWhenUsed/>
    <w:rsid w:val="00127B81"/>
  </w:style>
  <w:style w:type="numbering" w:customStyle="1" w:styleId="2192">
    <w:name w:val="Нет списка2192"/>
    <w:next w:val="ac"/>
    <w:uiPriority w:val="99"/>
    <w:semiHidden/>
    <w:unhideWhenUsed/>
    <w:rsid w:val="00127B81"/>
  </w:style>
  <w:style w:type="table" w:customStyle="1" w:styleId="3421">
    <w:name w:val="Сетка таблицы342"/>
    <w:basedOn w:val="ab"/>
    <w:next w:val="af6"/>
    <w:uiPriority w:val="59"/>
    <w:rsid w:val="00127B81"/>
    <w:pPr>
      <w:jc w:val="both"/>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21">
    <w:name w:val="Сетка таблицы352"/>
    <w:basedOn w:val="ab"/>
    <w:next w:val="af6"/>
    <w:uiPriority w:val="59"/>
    <w:rsid w:val="00127B81"/>
    <w:pPr>
      <w:jc w:val="both"/>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21">
    <w:name w:val="Сетка таблицы362"/>
    <w:basedOn w:val="ab"/>
    <w:next w:val="af6"/>
    <w:uiPriority w:val="59"/>
    <w:rsid w:val="00127B81"/>
    <w:pPr>
      <w:jc w:val="both"/>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0">
    <w:name w:val="Сетка таблицы372"/>
    <w:basedOn w:val="ab"/>
    <w:next w:val="af6"/>
    <w:uiPriority w:val="59"/>
    <w:rsid w:val="00127B81"/>
    <w:pPr>
      <w:jc w:val="both"/>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11">
    <w:name w:val="Сетка таблицы381"/>
    <w:basedOn w:val="ab"/>
    <w:next w:val="af6"/>
    <w:uiPriority w:val="59"/>
    <w:rsid w:val="00127B81"/>
    <w:pPr>
      <w:jc w:val="both"/>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2">
    <w:name w:val="Нет списка392"/>
    <w:next w:val="ac"/>
    <w:uiPriority w:val="99"/>
    <w:semiHidden/>
    <w:unhideWhenUsed/>
    <w:rsid w:val="00127B81"/>
  </w:style>
  <w:style w:type="table" w:customStyle="1" w:styleId="11322">
    <w:name w:val="Сетка таблицы113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
    <w:name w:val="Сетка таблицы391"/>
    <w:basedOn w:val="ab"/>
    <w:next w:val="af6"/>
    <w:rsid w:val="00127B81"/>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
    <w:basedOn w:val="ab"/>
    <w:next w:val="af6"/>
    <w:rsid w:val="00127B81"/>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1">
    <w:name w:val="Сетка таблицы2102"/>
    <w:basedOn w:val="ab"/>
    <w:next w:val="af6"/>
    <w:rsid w:val="00127B81"/>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b"/>
    <w:next w:val="af6"/>
    <w:uiPriority w:val="59"/>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0">
    <w:name w:val="Сетка таблицы310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
    <w:basedOn w:val="ab"/>
    <w:next w:val="af6"/>
    <w:rsid w:val="00127B81"/>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0">
    <w:name w:val="Сетка таблицы3132"/>
    <w:basedOn w:val="ab"/>
    <w:next w:val="af6"/>
    <w:rsid w:val="00127B81"/>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0">
    <w:name w:val="Сетка таблицы43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
    <w:basedOn w:val="ab"/>
    <w:next w:val="af6"/>
    <w:uiPriority w:val="59"/>
    <w:rsid w:val="00127B81"/>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
    <w:basedOn w:val="ab"/>
    <w:next w:val="af6"/>
    <w:uiPriority w:val="59"/>
    <w:rsid w:val="00127B81"/>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basedOn w:val="ab"/>
    <w:next w:val="af6"/>
    <w:uiPriority w:val="59"/>
    <w:rsid w:val="00127B81"/>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2">
    <w:name w:val="Стиль маркированный Symbol (Symbol) подчеркивание42"/>
    <w:basedOn w:val="ac"/>
    <w:rsid w:val="00127B81"/>
  </w:style>
  <w:style w:type="numbering" w:customStyle="1" w:styleId="427">
    <w:name w:val="Стиль нумерованный42"/>
    <w:basedOn w:val="ac"/>
    <w:rsid w:val="00127B81"/>
  </w:style>
  <w:style w:type="numbering" w:customStyle="1" w:styleId="12pt42">
    <w:name w:val="Стиль маркированный 12 pt42"/>
    <w:basedOn w:val="ac"/>
    <w:rsid w:val="00127B81"/>
  </w:style>
  <w:style w:type="numbering" w:customStyle="1" w:styleId="428">
    <w:name w:val="Стиль маркированный42"/>
    <w:basedOn w:val="ac"/>
    <w:rsid w:val="00127B81"/>
  </w:style>
  <w:style w:type="table" w:customStyle="1" w:styleId="22222">
    <w:name w:val="Сетка таблицы222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12">
    <w:name w:val="Стиль маркированный Symbol (Symbol) подчеркивание1112"/>
    <w:basedOn w:val="ac"/>
    <w:rsid w:val="00127B81"/>
  </w:style>
  <w:style w:type="numbering" w:customStyle="1" w:styleId="11124">
    <w:name w:val="Стиль нумерованный1112"/>
    <w:basedOn w:val="ac"/>
    <w:rsid w:val="00127B81"/>
  </w:style>
  <w:style w:type="numbering" w:customStyle="1" w:styleId="12pt132">
    <w:name w:val="Стиль маркированный 12 pt132"/>
    <w:basedOn w:val="ac"/>
    <w:rsid w:val="00127B81"/>
  </w:style>
  <w:style w:type="numbering" w:customStyle="1" w:styleId="11125">
    <w:name w:val="Стиль маркированный1112"/>
    <w:basedOn w:val="ac"/>
    <w:rsid w:val="00127B81"/>
  </w:style>
  <w:style w:type="numbering" w:customStyle="1" w:styleId="SymbolSymbol2112">
    <w:name w:val="Стиль маркированный Symbol (Symbol) подчеркивание2112"/>
    <w:basedOn w:val="ac"/>
    <w:rsid w:val="00127B81"/>
  </w:style>
  <w:style w:type="numbering" w:customStyle="1" w:styleId="21123">
    <w:name w:val="Стиль нумерованный2112"/>
    <w:basedOn w:val="ac"/>
    <w:rsid w:val="00127B81"/>
  </w:style>
  <w:style w:type="numbering" w:customStyle="1" w:styleId="12pt2112">
    <w:name w:val="Стиль маркированный 12 pt2112"/>
    <w:basedOn w:val="ac"/>
    <w:rsid w:val="00127B81"/>
  </w:style>
  <w:style w:type="numbering" w:customStyle="1" w:styleId="21124">
    <w:name w:val="Стиль маркированный2112"/>
    <w:basedOn w:val="ac"/>
    <w:rsid w:val="00127B81"/>
  </w:style>
  <w:style w:type="table" w:customStyle="1" w:styleId="51120">
    <w:name w:val="Сетка таблицы511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0">
    <w:name w:val="Сетка таблицы711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0">
    <w:name w:val="Сетка таблицы82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0">
    <w:name w:val="Сетка таблицы92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0">
    <w:name w:val="Сетка таблицы102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Сетка таблицы132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0">
    <w:name w:val="Сетка таблицы162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2">
    <w:name w:val="Стиль маркированный 12 pt11112"/>
    <w:basedOn w:val="ac"/>
    <w:rsid w:val="00127B81"/>
  </w:style>
  <w:style w:type="table" w:customStyle="1" w:styleId="1722">
    <w:name w:val="Сетка таблицы172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0">
    <w:name w:val="Сетка таблицы401"/>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1">
    <w:name w:val="Нет списка401"/>
    <w:next w:val="ac"/>
    <w:uiPriority w:val="99"/>
    <w:semiHidden/>
    <w:unhideWhenUsed/>
    <w:rsid w:val="00127B81"/>
  </w:style>
  <w:style w:type="table" w:customStyle="1" w:styleId="11521">
    <w:name w:val="Сетка таблицы115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
    <w:basedOn w:val="ab"/>
    <w:next w:val="af6"/>
    <w:rsid w:val="00127B81"/>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
    <w:basedOn w:val="ab"/>
    <w:next w:val="af6"/>
    <w:rsid w:val="00127B81"/>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b"/>
    <w:next w:val="af6"/>
    <w:rsid w:val="00127B81"/>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
    <w:basedOn w:val="ab"/>
    <w:next w:val="af6"/>
    <w:uiPriority w:val="59"/>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
    <w:basedOn w:val="ab"/>
    <w:next w:val="af6"/>
    <w:rsid w:val="00127B81"/>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
    <w:basedOn w:val="ab"/>
    <w:next w:val="af6"/>
    <w:rsid w:val="00127B81"/>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0">
    <w:name w:val="Сетка таблицы461"/>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
    <w:basedOn w:val="ab"/>
    <w:next w:val="af6"/>
    <w:uiPriority w:val="59"/>
    <w:rsid w:val="00127B81"/>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basedOn w:val="ab"/>
    <w:next w:val="af6"/>
    <w:uiPriority w:val="59"/>
    <w:rsid w:val="00127B81"/>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basedOn w:val="ab"/>
    <w:next w:val="af6"/>
    <w:uiPriority w:val="59"/>
    <w:rsid w:val="00127B81"/>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2">
    <w:name w:val="Стиль маркированный Symbol (Symbol) подчеркивание52"/>
    <w:basedOn w:val="ac"/>
    <w:rsid w:val="00127B81"/>
  </w:style>
  <w:style w:type="numbering" w:customStyle="1" w:styleId="524">
    <w:name w:val="Стиль нумерованный52"/>
    <w:basedOn w:val="ac"/>
    <w:rsid w:val="00127B81"/>
  </w:style>
  <w:style w:type="numbering" w:customStyle="1" w:styleId="12pt52">
    <w:name w:val="Стиль маркированный 12 pt52"/>
    <w:basedOn w:val="ac"/>
    <w:rsid w:val="00127B81"/>
  </w:style>
  <w:style w:type="numbering" w:customStyle="1" w:styleId="525">
    <w:name w:val="Стиль маркированный52"/>
    <w:basedOn w:val="ac"/>
    <w:rsid w:val="00127B81"/>
  </w:style>
  <w:style w:type="table" w:customStyle="1" w:styleId="22321">
    <w:name w:val="Сетка таблицы223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22">
    <w:name w:val="Стиль маркированный Symbol (Symbol) подчеркивание122"/>
    <w:basedOn w:val="ac"/>
    <w:rsid w:val="00127B81"/>
  </w:style>
  <w:style w:type="numbering" w:customStyle="1" w:styleId="1224">
    <w:name w:val="Стиль нумерованный122"/>
    <w:basedOn w:val="ac"/>
    <w:rsid w:val="00127B81"/>
  </w:style>
  <w:style w:type="numbering" w:customStyle="1" w:styleId="12pt142">
    <w:name w:val="Стиль маркированный 12 pt142"/>
    <w:basedOn w:val="ac"/>
    <w:rsid w:val="00127B81"/>
  </w:style>
  <w:style w:type="numbering" w:customStyle="1" w:styleId="1225">
    <w:name w:val="Стиль маркированный122"/>
    <w:basedOn w:val="ac"/>
    <w:rsid w:val="00127B81"/>
  </w:style>
  <w:style w:type="numbering" w:customStyle="1" w:styleId="SymbolSymbol222">
    <w:name w:val="Стиль маркированный Symbol (Symbol) подчеркивание222"/>
    <w:basedOn w:val="ac"/>
    <w:rsid w:val="00127B81"/>
  </w:style>
  <w:style w:type="numbering" w:customStyle="1" w:styleId="2224">
    <w:name w:val="Стиль нумерованный222"/>
    <w:basedOn w:val="ac"/>
    <w:rsid w:val="00127B81"/>
  </w:style>
  <w:style w:type="numbering" w:customStyle="1" w:styleId="12pt222">
    <w:name w:val="Стиль маркированный 12 pt222"/>
    <w:basedOn w:val="ac"/>
    <w:rsid w:val="00127B81"/>
  </w:style>
  <w:style w:type="numbering" w:customStyle="1" w:styleId="2225">
    <w:name w:val="Стиль маркированный222"/>
    <w:basedOn w:val="ac"/>
    <w:rsid w:val="00127B81"/>
  </w:style>
  <w:style w:type="table" w:customStyle="1" w:styleId="51221">
    <w:name w:val="Сетка таблицы512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0">
    <w:name w:val="Сетка таблицы712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
    <w:name w:val="Сетка таблицы103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0">
    <w:name w:val="Сетка таблицы143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22">
    <w:name w:val="Стиль маркированный 12 pt1122"/>
    <w:basedOn w:val="ac"/>
    <w:rsid w:val="00127B81"/>
  </w:style>
  <w:style w:type="table" w:customStyle="1" w:styleId="1732">
    <w:name w:val="Сетка таблицы173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20">
    <w:name w:val="Нет списка1262"/>
    <w:next w:val="ac"/>
    <w:uiPriority w:val="99"/>
    <w:semiHidden/>
    <w:rsid w:val="00127B81"/>
  </w:style>
  <w:style w:type="table" w:customStyle="1" w:styleId="1812">
    <w:name w:val="Сетка таблицы1812"/>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10">
    <w:name w:val="Нет списка11101"/>
    <w:next w:val="ac"/>
    <w:semiHidden/>
    <w:rsid w:val="00127B81"/>
  </w:style>
  <w:style w:type="numbering" w:customStyle="1" w:styleId="2201">
    <w:name w:val="Нет списка2201"/>
    <w:next w:val="ac"/>
    <w:semiHidden/>
    <w:unhideWhenUsed/>
    <w:rsid w:val="00127B81"/>
  </w:style>
  <w:style w:type="numbering" w:customStyle="1" w:styleId="31011">
    <w:name w:val="Нет списка3101"/>
    <w:next w:val="ac"/>
    <w:semiHidden/>
    <w:rsid w:val="00127B81"/>
  </w:style>
  <w:style w:type="numbering" w:customStyle="1" w:styleId="4720">
    <w:name w:val="Нет списка472"/>
    <w:next w:val="ac"/>
    <w:semiHidden/>
    <w:rsid w:val="00127B81"/>
  </w:style>
  <w:style w:type="table" w:customStyle="1" w:styleId="19120">
    <w:name w:val="Сетка таблицы191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2">
    <w:name w:val="Нет списка11162"/>
    <w:next w:val="ac"/>
    <w:semiHidden/>
    <w:rsid w:val="00127B81"/>
  </w:style>
  <w:style w:type="table" w:customStyle="1" w:styleId="111120">
    <w:name w:val="Сетка таблицы11112"/>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1">
    <w:name w:val="Нет списка111131"/>
    <w:next w:val="ac"/>
    <w:semiHidden/>
    <w:rsid w:val="00127B81"/>
  </w:style>
  <w:style w:type="numbering" w:customStyle="1" w:styleId="21101">
    <w:name w:val="Нет списка21101"/>
    <w:next w:val="ac"/>
    <w:semiHidden/>
    <w:unhideWhenUsed/>
    <w:rsid w:val="00127B81"/>
  </w:style>
  <w:style w:type="numbering" w:customStyle="1" w:styleId="31720">
    <w:name w:val="Нет списка3172"/>
    <w:next w:val="ac"/>
    <w:semiHidden/>
    <w:rsid w:val="00127B81"/>
  </w:style>
  <w:style w:type="numbering" w:customStyle="1" w:styleId="4152">
    <w:name w:val="Нет списка4152"/>
    <w:next w:val="ac"/>
    <w:semiHidden/>
    <w:rsid w:val="00127B81"/>
  </w:style>
  <w:style w:type="table" w:customStyle="1" w:styleId="23121">
    <w:name w:val="Сетка таблицы2312"/>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0">
    <w:name w:val="Нет списка1271"/>
    <w:next w:val="ac"/>
    <w:semiHidden/>
    <w:rsid w:val="00127B81"/>
  </w:style>
  <w:style w:type="numbering" w:customStyle="1" w:styleId="21152">
    <w:name w:val="Нет списка21152"/>
    <w:next w:val="ac"/>
    <w:semiHidden/>
    <w:unhideWhenUsed/>
    <w:rsid w:val="00127B81"/>
  </w:style>
  <w:style w:type="numbering" w:customStyle="1" w:styleId="31152">
    <w:name w:val="Нет списка31152"/>
    <w:next w:val="ac"/>
    <w:semiHidden/>
    <w:rsid w:val="00127B81"/>
  </w:style>
  <w:style w:type="table" w:customStyle="1" w:styleId="2111121">
    <w:name w:val="Сетка таблицы211112"/>
    <w:basedOn w:val="ab"/>
    <w:next w:val="af6"/>
    <w:uiPriority w:val="59"/>
    <w:rsid w:val="00127B81"/>
    <w:pPr>
      <w:ind w:firstLine="851"/>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20">
    <w:name w:val="Нет списка562"/>
    <w:next w:val="ac"/>
    <w:uiPriority w:val="99"/>
    <w:semiHidden/>
    <w:unhideWhenUsed/>
    <w:rsid w:val="00127B81"/>
  </w:style>
  <w:style w:type="numbering" w:customStyle="1" w:styleId="6520">
    <w:name w:val="Нет списка652"/>
    <w:next w:val="ac"/>
    <w:uiPriority w:val="99"/>
    <w:semiHidden/>
    <w:rsid w:val="00127B81"/>
  </w:style>
  <w:style w:type="table" w:customStyle="1" w:styleId="32120">
    <w:name w:val="Сетка таблицы321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2">
    <w:name w:val="Нет списка1362"/>
    <w:next w:val="ac"/>
    <w:semiHidden/>
    <w:rsid w:val="00127B81"/>
  </w:style>
  <w:style w:type="table" w:customStyle="1" w:styleId="121120">
    <w:name w:val="Сетка таблицы12112"/>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2">
    <w:name w:val="Нет списка11252"/>
    <w:next w:val="ac"/>
    <w:semiHidden/>
    <w:rsid w:val="00127B81"/>
  </w:style>
  <w:style w:type="numbering" w:customStyle="1" w:styleId="22620">
    <w:name w:val="Нет списка2262"/>
    <w:next w:val="ac"/>
    <w:semiHidden/>
    <w:unhideWhenUsed/>
    <w:rsid w:val="00127B81"/>
  </w:style>
  <w:style w:type="numbering" w:customStyle="1" w:styleId="3262">
    <w:name w:val="Нет списка3262"/>
    <w:next w:val="ac"/>
    <w:semiHidden/>
    <w:rsid w:val="00127B81"/>
  </w:style>
  <w:style w:type="numbering" w:customStyle="1" w:styleId="4252">
    <w:name w:val="Нет списка4252"/>
    <w:next w:val="ac"/>
    <w:semiHidden/>
    <w:rsid w:val="00127B81"/>
  </w:style>
  <w:style w:type="numbering" w:customStyle="1" w:styleId="12152">
    <w:name w:val="Нет списка12152"/>
    <w:next w:val="ac"/>
    <w:semiHidden/>
    <w:rsid w:val="00127B81"/>
  </w:style>
  <w:style w:type="numbering" w:customStyle="1" w:styleId="21252">
    <w:name w:val="Нет списка21252"/>
    <w:next w:val="ac"/>
    <w:semiHidden/>
    <w:unhideWhenUsed/>
    <w:rsid w:val="00127B81"/>
  </w:style>
  <w:style w:type="numbering" w:customStyle="1" w:styleId="31252">
    <w:name w:val="Нет списка31252"/>
    <w:next w:val="ac"/>
    <w:semiHidden/>
    <w:rsid w:val="00127B81"/>
  </w:style>
  <w:style w:type="numbering" w:customStyle="1" w:styleId="5152">
    <w:name w:val="Нет списка5152"/>
    <w:next w:val="ac"/>
    <w:uiPriority w:val="99"/>
    <w:semiHidden/>
    <w:rsid w:val="00127B81"/>
  </w:style>
  <w:style w:type="table" w:customStyle="1" w:styleId="311122">
    <w:name w:val="Сетка таблицы31112"/>
    <w:basedOn w:val="ab"/>
    <w:next w:val="af6"/>
    <w:rsid w:val="00127B81"/>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2">
    <w:name w:val="Нет списка13152"/>
    <w:next w:val="ac"/>
    <w:semiHidden/>
    <w:rsid w:val="00127B81"/>
  </w:style>
  <w:style w:type="numbering" w:customStyle="1" w:styleId="22152">
    <w:name w:val="Нет списка22152"/>
    <w:next w:val="ac"/>
    <w:semiHidden/>
    <w:unhideWhenUsed/>
    <w:rsid w:val="00127B81"/>
  </w:style>
  <w:style w:type="numbering" w:customStyle="1" w:styleId="32152">
    <w:name w:val="Нет списка32152"/>
    <w:next w:val="ac"/>
    <w:semiHidden/>
    <w:rsid w:val="00127B81"/>
  </w:style>
  <w:style w:type="table" w:customStyle="1" w:styleId="41122">
    <w:name w:val="Сетка таблицы411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basedOn w:val="ab"/>
    <w:next w:val="af6"/>
    <w:uiPriority w:val="59"/>
    <w:rsid w:val="00127B81"/>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Сетка таблицы62112"/>
    <w:basedOn w:val="ab"/>
    <w:next w:val="af6"/>
    <w:uiPriority w:val="59"/>
    <w:rsid w:val="00127B81"/>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basedOn w:val="ab"/>
    <w:next w:val="af6"/>
    <w:uiPriority w:val="59"/>
    <w:rsid w:val="00127B81"/>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0">
    <w:name w:val="Нет списка722"/>
    <w:next w:val="ac"/>
    <w:uiPriority w:val="99"/>
    <w:semiHidden/>
    <w:unhideWhenUsed/>
    <w:rsid w:val="00127B81"/>
  </w:style>
  <w:style w:type="numbering" w:customStyle="1" w:styleId="14220">
    <w:name w:val="Нет списка1422"/>
    <w:next w:val="ac"/>
    <w:uiPriority w:val="99"/>
    <w:semiHidden/>
    <w:rsid w:val="00127B81"/>
  </w:style>
  <w:style w:type="numbering" w:customStyle="1" w:styleId="113220">
    <w:name w:val="Нет списка11322"/>
    <w:next w:val="ac"/>
    <w:semiHidden/>
    <w:rsid w:val="00127B81"/>
  </w:style>
  <w:style w:type="numbering" w:customStyle="1" w:styleId="23220">
    <w:name w:val="Нет списка2322"/>
    <w:next w:val="ac"/>
    <w:semiHidden/>
    <w:unhideWhenUsed/>
    <w:rsid w:val="00127B81"/>
  </w:style>
  <w:style w:type="numbering" w:customStyle="1" w:styleId="33220">
    <w:name w:val="Нет списка3322"/>
    <w:next w:val="ac"/>
    <w:semiHidden/>
    <w:rsid w:val="00127B81"/>
  </w:style>
  <w:style w:type="numbering" w:customStyle="1" w:styleId="4322">
    <w:name w:val="Нет списка4322"/>
    <w:next w:val="ac"/>
    <w:semiHidden/>
    <w:rsid w:val="00127B81"/>
  </w:style>
  <w:style w:type="numbering" w:customStyle="1" w:styleId="111111120">
    <w:name w:val="Нет списка11111112"/>
    <w:next w:val="ac"/>
    <w:semiHidden/>
    <w:rsid w:val="00127B81"/>
  </w:style>
  <w:style w:type="numbering" w:customStyle="1" w:styleId="1111111120">
    <w:name w:val="Нет списка111111112"/>
    <w:next w:val="ac"/>
    <w:semiHidden/>
    <w:rsid w:val="00127B81"/>
  </w:style>
  <w:style w:type="numbering" w:customStyle="1" w:styleId="21322">
    <w:name w:val="Нет списка21322"/>
    <w:next w:val="ac"/>
    <w:semiHidden/>
    <w:unhideWhenUsed/>
    <w:rsid w:val="00127B81"/>
  </w:style>
  <w:style w:type="numbering" w:customStyle="1" w:styleId="31322">
    <w:name w:val="Нет списка31322"/>
    <w:next w:val="ac"/>
    <w:semiHidden/>
    <w:rsid w:val="00127B81"/>
  </w:style>
  <w:style w:type="numbering" w:customStyle="1" w:styleId="411220">
    <w:name w:val="Нет списка41122"/>
    <w:next w:val="ac"/>
    <w:semiHidden/>
    <w:rsid w:val="00127B81"/>
  </w:style>
  <w:style w:type="numbering" w:customStyle="1" w:styleId="122220">
    <w:name w:val="Нет списка12222"/>
    <w:next w:val="ac"/>
    <w:semiHidden/>
    <w:rsid w:val="00127B81"/>
  </w:style>
  <w:style w:type="numbering" w:customStyle="1" w:styleId="211122">
    <w:name w:val="Нет списка211122"/>
    <w:next w:val="ac"/>
    <w:semiHidden/>
    <w:unhideWhenUsed/>
    <w:rsid w:val="00127B81"/>
  </w:style>
  <w:style w:type="numbering" w:customStyle="1" w:styleId="3111220">
    <w:name w:val="Нет списка311122"/>
    <w:next w:val="ac"/>
    <w:semiHidden/>
    <w:rsid w:val="00127B81"/>
  </w:style>
  <w:style w:type="numbering" w:customStyle="1" w:styleId="5222">
    <w:name w:val="Нет списка5222"/>
    <w:next w:val="ac"/>
    <w:uiPriority w:val="99"/>
    <w:semiHidden/>
    <w:unhideWhenUsed/>
    <w:rsid w:val="00127B81"/>
  </w:style>
  <w:style w:type="numbering" w:customStyle="1" w:styleId="61220">
    <w:name w:val="Нет списка6122"/>
    <w:next w:val="ac"/>
    <w:uiPriority w:val="99"/>
    <w:semiHidden/>
    <w:rsid w:val="00127B81"/>
  </w:style>
  <w:style w:type="numbering" w:customStyle="1" w:styleId="13222">
    <w:name w:val="Нет списка13222"/>
    <w:next w:val="ac"/>
    <w:semiHidden/>
    <w:rsid w:val="00127B81"/>
  </w:style>
  <w:style w:type="numbering" w:customStyle="1" w:styleId="112122">
    <w:name w:val="Нет списка112122"/>
    <w:next w:val="ac"/>
    <w:semiHidden/>
    <w:rsid w:val="00127B81"/>
  </w:style>
  <w:style w:type="numbering" w:customStyle="1" w:styleId="222220">
    <w:name w:val="Нет списка22222"/>
    <w:next w:val="ac"/>
    <w:semiHidden/>
    <w:unhideWhenUsed/>
    <w:rsid w:val="00127B81"/>
  </w:style>
  <w:style w:type="numbering" w:customStyle="1" w:styleId="32222">
    <w:name w:val="Нет списка32222"/>
    <w:next w:val="ac"/>
    <w:semiHidden/>
    <w:rsid w:val="00127B81"/>
  </w:style>
  <w:style w:type="numbering" w:customStyle="1" w:styleId="42122">
    <w:name w:val="Нет списка42122"/>
    <w:next w:val="ac"/>
    <w:semiHidden/>
    <w:rsid w:val="00127B81"/>
  </w:style>
  <w:style w:type="numbering" w:customStyle="1" w:styleId="121122">
    <w:name w:val="Нет списка121122"/>
    <w:next w:val="ac"/>
    <w:semiHidden/>
    <w:rsid w:val="00127B81"/>
  </w:style>
  <w:style w:type="numbering" w:customStyle="1" w:styleId="212122">
    <w:name w:val="Нет списка212122"/>
    <w:next w:val="ac"/>
    <w:semiHidden/>
    <w:unhideWhenUsed/>
    <w:rsid w:val="00127B81"/>
  </w:style>
  <w:style w:type="numbering" w:customStyle="1" w:styleId="312122">
    <w:name w:val="Нет списка312122"/>
    <w:next w:val="ac"/>
    <w:semiHidden/>
    <w:rsid w:val="00127B81"/>
  </w:style>
  <w:style w:type="numbering" w:customStyle="1" w:styleId="51122">
    <w:name w:val="Нет списка51122"/>
    <w:next w:val="ac"/>
    <w:uiPriority w:val="99"/>
    <w:semiHidden/>
    <w:rsid w:val="00127B81"/>
  </w:style>
  <w:style w:type="numbering" w:customStyle="1" w:styleId="131122">
    <w:name w:val="Нет списка131122"/>
    <w:next w:val="ac"/>
    <w:semiHidden/>
    <w:rsid w:val="00127B81"/>
  </w:style>
  <w:style w:type="numbering" w:customStyle="1" w:styleId="221122">
    <w:name w:val="Нет списка221122"/>
    <w:next w:val="ac"/>
    <w:semiHidden/>
    <w:unhideWhenUsed/>
    <w:rsid w:val="00127B81"/>
  </w:style>
  <w:style w:type="numbering" w:customStyle="1" w:styleId="321122">
    <w:name w:val="Нет списка321122"/>
    <w:next w:val="ac"/>
    <w:semiHidden/>
    <w:rsid w:val="00127B81"/>
  </w:style>
  <w:style w:type="numbering" w:customStyle="1" w:styleId="SymbolSymbol3112">
    <w:name w:val="Стиль маркированный Symbol (Symbol) подчеркивание3112"/>
    <w:basedOn w:val="ac"/>
    <w:rsid w:val="00127B81"/>
  </w:style>
  <w:style w:type="numbering" w:customStyle="1" w:styleId="31124">
    <w:name w:val="Стиль нумерованный3112"/>
    <w:basedOn w:val="ac"/>
    <w:rsid w:val="00127B81"/>
  </w:style>
  <w:style w:type="numbering" w:customStyle="1" w:styleId="12pt3112">
    <w:name w:val="Стиль маркированный 12 pt3112"/>
    <w:basedOn w:val="ac"/>
    <w:rsid w:val="00127B81"/>
  </w:style>
  <w:style w:type="numbering" w:customStyle="1" w:styleId="31125">
    <w:name w:val="Стиль маркированный3112"/>
    <w:basedOn w:val="ac"/>
    <w:rsid w:val="00127B81"/>
  </w:style>
  <w:style w:type="table" w:customStyle="1" w:styleId="221120">
    <w:name w:val="Сетка таблицы2211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21">
    <w:name w:val="Нет списка7112"/>
    <w:next w:val="ac"/>
    <w:uiPriority w:val="99"/>
    <w:semiHidden/>
    <w:rsid w:val="00127B81"/>
  </w:style>
  <w:style w:type="numbering" w:customStyle="1" w:styleId="14112">
    <w:name w:val="Нет списка14112"/>
    <w:next w:val="ac"/>
    <w:semiHidden/>
    <w:rsid w:val="00127B81"/>
  </w:style>
  <w:style w:type="numbering" w:customStyle="1" w:styleId="231120">
    <w:name w:val="Нет списка23112"/>
    <w:next w:val="ac"/>
    <w:semiHidden/>
    <w:unhideWhenUsed/>
    <w:rsid w:val="00127B81"/>
  </w:style>
  <w:style w:type="numbering" w:customStyle="1" w:styleId="33112">
    <w:name w:val="Нет списка33112"/>
    <w:next w:val="ac"/>
    <w:semiHidden/>
    <w:rsid w:val="00127B81"/>
  </w:style>
  <w:style w:type="numbering" w:customStyle="1" w:styleId="43112">
    <w:name w:val="Нет списка43112"/>
    <w:next w:val="ac"/>
    <w:semiHidden/>
    <w:rsid w:val="00127B81"/>
  </w:style>
  <w:style w:type="numbering" w:customStyle="1" w:styleId="113112">
    <w:name w:val="Нет списка113112"/>
    <w:next w:val="ac"/>
    <w:semiHidden/>
    <w:rsid w:val="00127B81"/>
  </w:style>
  <w:style w:type="numbering" w:customStyle="1" w:styleId="111212">
    <w:name w:val="Нет списка111212"/>
    <w:next w:val="ac"/>
    <w:semiHidden/>
    <w:rsid w:val="00127B81"/>
  </w:style>
  <w:style w:type="numbering" w:customStyle="1" w:styleId="213112">
    <w:name w:val="Нет списка213112"/>
    <w:next w:val="ac"/>
    <w:semiHidden/>
    <w:unhideWhenUsed/>
    <w:rsid w:val="00127B81"/>
  </w:style>
  <w:style w:type="numbering" w:customStyle="1" w:styleId="313112">
    <w:name w:val="Нет списка313112"/>
    <w:next w:val="ac"/>
    <w:semiHidden/>
    <w:rsid w:val="00127B81"/>
  </w:style>
  <w:style w:type="numbering" w:customStyle="1" w:styleId="4111120">
    <w:name w:val="Нет списка411112"/>
    <w:next w:val="ac"/>
    <w:semiHidden/>
    <w:rsid w:val="00127B81"/>
  </w:style>
  <w:style w:type="numbering" w:customStyle="1" w:styleId="122112">
    <w:name w:val="Нет списка122112"/>
    <w:next w:val="ac"/>
    <w:semiHidden/>
    <w:rsid w:val="00127B81"/>
  </w:style>
  <w:style w:type="numbering" w:customStyle="1" w:styleId="21111120">
    <w:name w:val="Нет списка2111112"/>
    <w:next w:val="ac"/>
    <w:semiHidden/>
    <w:unhideWhenUsed/>
    <w:rsid w:val="00127B81"/>
  </w:style>
  <w:style w:type="numbering" w:customStyle="1" w:styleId="31111120">
    <w:name w:val="Нет списка3111112"/>
    <w:next w:val="ac"/>
    <w:semiHidden/>
    <w:rsid w:val="00127B81"/>
  </w:style>
  <w:style w:type="numbering" w:customStyle="1" w:styleId="521120">
    <w:name w:val="Нет списка52112"/>
    <w:next w:val="ac"/>
    <w:uiPriority w:val="99"/>
    <w:semiHidden/>
    <w:unhideWhenUsed/>
    <w:rsid w:val="00127B81"/>
  </w:style>
  <w:style w:type="numbering" w:customStyle="1" w:styleId="61112">
    <w:name w:val="Нет списка61112"/>
    <w:next w:val="ac"/>
    <w:uiPriority w:val="99"/>
    <w:semiHidden/>
    <w:rsid w:val="00127B81"/>
  </w:style>
  <w:style w:type="numbering" w:customStyle="1" w:styleId="132112">
    <w:name w:val="Нет списка132112"/>
    <w:next w:val="ac"/>
    <w:semiHidden/>
    <w:rsid w:val="00127B81"/>
  </w:style>
  <w:style w:type="numbering" w:customStyle="1" w:styleId="1121112">
    <w:name w:val="Нет списка1121112"/>
    <w:next w:val="ac"/>
    <w:semiHidden/>
    <w:rsid w:val="00127B81"/>
  </w:style>
  <w:style w:type="numbering" w:customStyle="1" w:styleId="222112">
    <w:name w:val="Нет списка222112"/>
    <w:next w:val="ac"/>
    <w:semiHidden/>
    <w:unhideWhenUsed/>
    <w:rsid w:val="00127B81"/>
  </w:style>
  <w:style w:type="numbering" w:customStyle="1" w:styleId="322112">
    <w:name w:val="Нет списка322112"/>
    <w:next w:val="ac"/>
    <w:semiHidden/>
    <w:rsid w:val="00127B81"/>
  </w:style>
  <w:style w:type="numbering" w:customStyle="1" w:styleId="421112">
    <w:name w:val="Нет списка421112"/>
    <w:next w:val="ac"/>
    <w:semiHidden/>
    <w:rsid w:val="00127B81"/>
  </w:style>
  <w:style w:type="numbering" w:customStyle="1" w:styleId="1211112">
    <w:name w:val="Нет списка1211112"/>
    <w:next w:val="ac"/>
    <w:semiHidden/>
    <w:rsid w:val="00127B81"/>
  </w:style>
  <w:style w:type="numbering" w:customStyle="1" w:styleId="2121112">
    <w:name w:val="Нет списка2121112"/>
    <w:next w:val="ac"/>
    <w:semiHidden/>
    <w:unhideWhenUsed/>
    <w:rsid w:val="00127B81"/>
  </w:style>
  <w:style w:type="numbering" w:customStyle="1" w:styleId="3121112">
    <w:name w:val="Нет списка3121112"/>
    <w:next w:val="ac"/>
    <w:semiHidden/>
    <w:rsid w:val="00127B81"/>
  </w:style>
  <w:style w:type="numbering" w:customStyle="1" w:styleId="511112">
    <w:name w:val="Нет списка511112"/>
    <w:next w:val="ac"/>
    <w:uiPriority w:val="99"/>
    <w:semiHidden/>
    <w:rsid w:val="00127B81"/>
  </w:style>
  <w:style w:type="numbering" w:customStyle="1" w:styleId="1311112">
    <w:name w:val="Нет списка1311112"/>
    <w:next w:val="ac"/>
    <w:semiHidden/>
    <w:rsid w:val="00127B81"/>
  </w:style>
  <w:style w:type="numbering" w:customStyle="1" w:styleId="2211112">
    <w:name w:val="Нет списка2211112"/>
    <w:next w:val="ac"/>
    <w:semiHidden/>
    <w:unhideWhenUsed/>
    <w:rsid w:val="00127B81"/>
  </w:style>
  <w:style w:type="numbering" w:customStyle="1" w:styleId="3211112">
    <w:name w:val="Нет списка3211112"/>
    <w:next w:val="ac"/>
    <w:semiHidden/>
    <w:rsid w:val="00127B81"/>
  </w:style>
  <w:style w:type="numbering" w:customStyle="1" w:styleId="SymbolSymbol11112">
    <w:name w:val="Стиль маркированный Symbol (Symbol) подчеркивание11112"/>
    <w:basedOn w:val="ac"/>
    <w:rsid w:val="00127B81"/>
  </w:style>
  <w:style w:type="numbering" w:customStyle="1" w:styleId="111123">
    <w:name w:val="Стиль нумерованный11112"/>
    <w:basedOn w:val="ac"/>
    <w:rsid w:val="00127B81"/>
  </w:style>
  <w:style w:type="numbering" w:customStyle="1" w:styleId="12pt12112">
    <w:name w:val="Стиль маркированный 12 pt12112"/>
    <w:basedOn w:val="ac"/>
    <w:rsid w:val="00127B81"/>
  </w:style>
  <w:style w:type="numbering" w:customStyle="1" w:styleId="111124">
    <w:name w:val="Стиль маркированный11112"/>
    <w:basedOn w:val="ac"/>
    <w:rsid w:val="00127B81"/>
  </w:style>
  <w:style w:type="numbering" w:customStyle="1" w:styleId="8121">
    <w:name w:val="Нет списка812"/>
    <w:next w:val="ac"/>
    <w:uiPriority w:val="99"/>
    <w:semiHidden/>
    <w:rsid w:val="00127B81"/>
  </w:style>
  <w:style w:type="numbering" w:customStyle="1" w:styleId="15120">
    <w:name w:val="Нет списка1512"/>
    <w:next w:val="ac"/>
    <w:semiHidden/>
    <w:rsid w:val="00127B81"/>
  </w:style>
  <w:style w:type="numbering" w:customStyle="1" w:styleId="24120">
    <w:name w:val="Нет списка2412"/>
    <w:next w:val="ac"/>
    <w:semiHidden/>
    <w:unhideWhenUsed/>
    <w:rsid w:val="00127B81"/>
  </w:style>
  <w:style w:type="numbering" w:customStyle="1" w:styleId="34120">
    <w:name w:val="Нет списка3412"/>
    <w:next w:val="ac"/>
    <w:semiHidden/>
    <w:rsid w:val="00127B81"/>
  </w:style>
  <w:style w:type="numbering" w:customStyle="1" w:styleId="4412">
    <w:name w:val="Нет списка4412"/>
    <w:next w:val="ac"/>
    <w:semiHidden/>
    <w:rsid w:val="00127B81"/>
  </w:style>
  <w:style w:type="numbering" w:customStyle="1" w:styleId="11412">
    <w:name w:val="Нет списка11412"/>
    <w:next w:val="ac"/>
    <w:semiHidden/>
    <w:rsid w:val="00127B81"/>
  </w:style>
  <w:style w:type="numbering" w:customStyle="1" w:styleId="111312">
    <w:name w:val="Нет списка111312"/>
    <w:next w:val="ac"/>
    <w:semiHidden/>
    <w:rsid w:val="00127B81"/>
  </w:style>
  <w:style w:type="numbering" w:customStyle="1" w:styleId="21412">
    <w:name w:val="Нет списка21412"/>
    <w:next w:val="ac"/>
    <w:semiHidden/>
    <w:unhideWhenUsed/>
    <w:rsid w:val="00127B81"/>
  </w:style>
  <w:style w:type="numbering" w:customStyle="1" w:styleId="31412">
    <w:name w:val="Нет списка31412"/>
    <w:next w:val="ac"/>
    <w:semiHidden/>
    <w:rsid w:val="00127B81"/>
  </w:style>
  <w:style w:type="numbering" w:customStyle="1" w:styleId="41212">
    <w:name w:val="Нет списка41212"/>
    <w:next w:val="ac"/>
    <w:semiHidden/>
    <w:rsid w:val="00127B81"/>
  </w:style>
  <w:style w:type="numbering" w:customStyle="1" w:styleId="12312">
    <w:name w:val="Нет списка12312"/>
    <w:next w:val="ac"/>
    <w:semiHidden/>
    <w:rsid w:val="00127B81"/>
  </w:style>
  <w:style w:type="numbering" w:customStyle="1" w:styleId="211212">
    <w:name w:val="Нет списка211212"/>
    <w:next w:val="ac"/>
    <w:semiHidden/>
    <w:unhideWhenUsed/>
    <w:rsid w:val="00127B81"/>
  </w:style>
  <w:style w:type="numbering" w:customStyle="1" w:styleId="311212">
    <w:name w:val="Нет списка311212"/>
    <w:next w:val="ac"/>
    <w:semiHidden/>
    <w:rsid w:val="00127B81"/>
  </w:style>
  <w:style w:type="numbering" w:customStyle="1" w:styleId="5312">
    <w:name w:val="Нет списка5312"/>
    <w:next w:val="ac"/>
    <w:uiPriority w:val="99"/>
    <w:semiHidden/>
    <w:unhideWhenUsed/>
    <w:rsid w:val="00127B81"/>
  </w:style>
  <w:style w:type="numbering" w:customStyle="1" w:styleId="62120">
    <w:name w:val="Нет списка6212"/>
    <w:next w:val="ac"/>
    <w:uiPriority w:val="99"/>
    <w:semiHidden/>
    <w:rsid w:val="00127B81"/>
  </w:style>
  <w:style w:type="numbering" w:customStyle="1" w:styleId="13312">
    <w:name w:val="Нет списка13312"/>
    <w:next w:val="ac"/>
    <w:semiHidden/>
    <w:rsid w:val="00127B81"/>
  </w:style>
  <w:style w:type="numbering" w:customStyle="1" w:styleId="112212">
    <w:name w:val="Нет списка112212"/>
    <w:next w:val="ac"/>
    <w:semiHidden/>
    <w:rsid w:val="00127B81"/>
  </w:style>
  <w:style w:type="numbering" w:customStyle="1" w:styleId="22312">
    <w:name w:val="Нет списка22312"/>
    <w:next w:val="ac"/>
    <w:semiHidden/>
    <w:unhideWhenUsed/>
    <w:rsid w:val="00127B81"/>
  </w:style>
  <w:style w:type="numbering" w:customStyle="1" w:styleId="32312">
    <w:name w:val="Нет списка32312"/>
    <w:next w:val="ac"/>
    <w:semiHidden/>
    <w:rsid w:val="00127B81"/>
  </w:style>
  <w:style w:type="numbering" w:customStyle="1" w:styleId="42212">
    <w:name w:val="Нет списка42212"/>
    <w:next w:val="ac"/>
    <w:semiHidden/>
    <w:rsid w:val="00127B81"/>
  </w:style>
  <w:style w:type="numbering" w:customStyle="1" w:styleId="121212">
    <w:name w:val="Нет списка121212"/>
    <w:next w:val="ac"/>
    <w:semiHidden/>
    <w:rsid w:val="00127B81"/>
  </w:style>
  <w:style w:type="numbering" w:customStyle="1" w:styleId="212212">
    <w:name w:val="Нет списка212212"/>
    <w:next w:val="ac"/>
    <w:semiHidden/>
    <w:unhideWhenUsed/>
    <w:rsid w:val="00127B81"/>
  </w:style>
  <w:style w:type="numbering" w:customStyle="1" w:styleId="312212">
    <w:name w:val="Нет списка312212"/>
    <w:next w:val="ac"/>
    <w:semiHidden/>
    <w:rsid w:val="00127B81"/>
  </w:style>
  <w:style w:type="numbering" w:customStyle="1" w:styleId="51212">
    <w:name w:val="Нет списка51212"/>
    <w:next w:val="ac"/>
    <w:uiPriority w:val="99"/>
    <w:semiHidden/>
    <w:rsid w:val="00127B81"/>
  </w:style>
  <w:style w:type="numbering" w:customStyle="1" w:styleId="131212">
    <w:name w:val="Нет списка131212"/>
    <w:next w:val="ac"/>
    <w:semiHidden/>
    <w:rsid w:val="00127B81"/>
  </w:style>
  <w:style w:type="numbering" w:customStyle="1" w:styleId="221212">
    <w:name w:val="Нет списка221212"/>
    <w:next w:val="ac"/>
    <w:semiHidden/>
    <w:unhideWhenUsed/>
    <w:rsid w:val="00127B81"/>
  </w:style>
  <w:style w:type="numbering" w:customStyle="1" w:styleId="321212">
    <w:name w:val="Нет списка321212"/>
    <w:next w:val="ac"/>
    <w:semiHidden/>
    <w:rsid w:val="00127B81"/>
  </w:style>
  <w:style w:type="numbering" w:customStyle="1" w:styleId="SymbolSymbol21112">
    <w:name w:val="Стиль маркированный Symbol (Symbol) подчеркивание21112"/>
    <w:basedOn w:val="ac"/>
    <w:rsid w:val="00127B81"/>
  </w:style>
  <w:style w:type="numbering" w:customStyle="1" w:styleId="211123">
    <w:name w:val="Стиль нумерованный21112"/>
    <w:basedOn w:val="ac"/>
    <w:rsid w:val="00127B81"/>
  </w:style>
  <w:style w:type="numbering" w:customStyle="1" w:styleId="12pt21112">
    <w:name w:val="Стиль маркированный 12 pt21112"/>
    <w:basedOn w:val="ac"/>
    <w:rsid w:val="00127B81"/>
  </w:style>
  <w:style w:type="numbering" w:customStyle="1" w:styleId="211124">
    <w:name w:val="Стиль маркированный21112"/>
    <w:basedOn w:val="ac"/>
    <w:rsid w:val="00127B81"/>
  </w:style>
  <w:style w:type="table" w:customStyle="1" w:styleId="511120">
    <w:name w:val="Сетка таблицы5111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0">
    <w:name w:val="Сетка таблицы6111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0">
    <w:name w:val="Сетка таблицы1011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0">
    <w:name w:val="Сетка таблицы1311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0">
    <w:name w:val="Сетка таблицы1411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0">
    <w:name w:val="Сетка таблицы1611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2">
    <w:name w:val="Стиль маркированный 12 pt111112"/>
    <w:basedOn w:val="ac"/>
    <w:rsid w:val="00127B81"/>
  </w:style>
  <w:style w:type="table" w:customStyle="1" w:styleId="171120">
    <w:name w:val="Сетка таблицы17112"/>
    <w:basedOn w:val="ab"/>
    <w:next w:val="af6"/>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0">
    <w:name w:val="Нет списка912"/>
    <w:next w:val="ac"/>
    <w:uiPriority w:val="99"/>
    <w:semiHidden/>
    <w:unhideWhenUsed/>
    <w:rsid w:val="00127B81"/>
  </w:style>
  <w:style w:type="numbering" w:customStyle="1" w:styleId="16120">
    <w:name w:val="Нет списка1612"/>
    <w:next w:val="ac"/>
    <w:uiPriority w:val="99"/>
    <w:semiHidden/>
    <w:rsid w:val="00127B81"/>
  </w:style>
  <w:style w:type="table" w:customStyle="1" w:styleId="18112">
    <w:name w:val="Сетка таблицы18112"/>
    <w:basedOn w:val="ab"/>
    <w:next w:val="af6"/>
    <w:uiPriority w:val="59"/>
    <w:rsid w:val="00127B81"/>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2">
    <w:name w:val="Нет списка11512"/>
    <w:next w:val="ac"/>
    <w:semiHidden/>
    <w:rsid w:val="00127B81"/>
  </w:style>
  <w:style w:type="numbering" w:customStyle="1" w:styleId="2512">
    <w:name w:val="Нет списка2512"/>
    <w:next w:val="ac"/>
    <w:semiHidden/>
    <w:unhideWhenUsed/>
    <w:rsid w:val="00127B81"/>
  </w:style>
  <w:style w:type="numbering" w:customStyle="1" w:styleId="35120">
    <w:name w:val="Нет списка3512"/>
    <w:next w:val="ac"/>
    <w:semiHidden/>
    <w:rsid w:val="00127B81"/>
  </w:style>
  <w:style w:type="numbering" w:customStyle="1" w:styleId="4512">
    <w:name w:val="Нет списка4512"/>
    <w:next w:val="ac"/>
    <w:semiHidden/>
    <w:rsid w:val="00127B81"/>
  </w:style>
  <w:style w:type="table" w:customStyle="1" w:styleId="19112">
    <w:name w:val="Сетка таблицы191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2">
    <w:name w:val="Нет списка111412"/>
    <w:next w:val="ac"/>
    <w:semiHidden/>
    <w:rsid w:val="00127B81"/>
  </w:style>
  <w:style w:type="table" w:customStyle="1" w:styleId="1111121">
    <w:name w:val="Сетка таблицы111112"/>
    <w:basedOn w:val="ab"/>
    <w:next w:val="af6"/>
    <w:rsid w:val="00127B81"/>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2">
    <w:name w:val="Нет списка1111212"/>
    <w:next w:val="ac"/>
    <w:semiHidden/>
    <w:rsid w:val="00127B81"/>
  </w:style>
  <w:style w:type="numbering" w:customStyle="1" w:styleId="21512">
    <w:name w:val="Нет списка21512"/>
    <w:next w:val="ac"/>
    <w:semiHidden/>
    <w:unhideWhenUsed/>
    <w:rsid w:val="00127B81"/>
  </w:style>
  <w:style w:type="numbering" w:customStyle="1" w:styleId="31512">
    <w:name w:val="Нет списка31512"/>
    <w:next w:val="ac"/>
    <w:semiHidden/>
    <w:rsid w:val="00127B81"/>
  </w:style>
  <w:style w:type="numbering" w:customStyle="1" w:styleId="41312">
    <w:name w:val="Нет списка41312"/>
    <w:next w:val="ac"/>
    <w:semiHidden/>
    <w:rsid w:val="00127B81"/>
  </w:style>
  <w:style w:type="table" w:customStyle="1" w:styleId="231121">
    <w:name w:val="Сетка таблицы23112"/>
    <w:basedOn w:val="ab"/>
    <w:next w:val="af6"/>
    <w:rsid w:val="00127B81"/>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2">
    <w:name w:val="Нет списка12412"/>
    <w:next w:val="ac"/>
    <w:semiHidden/>
    <w:rsid w:val="00127B81"/>
  </w:style>
  <w:style w:type="numbering" w:customStyle="1" w:styleId="211312">
    <w:name w:val="Нет списка211312"/>
    <w:next w:val="ac"/>
    <w:semiHidden/>
    <w:unhideWhenUsed/>
    <w:rsid w:val="00127B81"/>
  </w:style>
  <w:style w:type="numbering" w:customStyle="1" w:styleId="311312">
    <w:name w:val="Нет списка311312"/>
    <w:next w:val="ac"/>
    <w:semiHidden/>
    <w:rsid w:val="00127B81"/>
  </w:style>
  <w:style w:type="table" w:customStyle="1" w:styleId="21111121">
    <w:name w:val="Сетка таблицы2111112"/>
    <w:basedOn w:val="ab"/>
    <w:next w:val="af6"/>
    <w:uiPriority w:val="5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2">
    <w:name w:val="Нет списка5412"/>
    <w:next w:val="ac"/>
    <w:uiPriority w:val="99"/>
    <w:semiHidden/>
    <w:unhideWhenUsed/>
    <w:rsid w:val="00127B81"/>
  </w:style>
  <w:style w:type="numbering" w:customStyle="1" w:styleId="6312">
    <w:name w:val="Нет списка6312"/>
    <w:next w:val="ac"/>
    <w:uiPriority w:val="99"/>
    <w:semiHidden/>
    <w:rsid w:val="00127B81"/>
  </w:style>
  <w:style w:type="table" w:customStyle="1" w:styleId="321120">
    <w:name w:val="Сетка таблицы321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2">
    <w:name w:val="Нет списка13412"/>
    <w:next w:val="ac"/>
    <w:semiHidden/>
    <w:rsid w:val="00127B81"/>
  </w:style>
  <w:style w:type="table" w:customStyle="1" w:styleId="1211120">
    <w:name w:val="Сетка таблицы121112"/>
    <w:basedOn w:val="ab"/>
    <w:next w:val="af6"/>
    <w:rsid w:val="00127B81"/>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2">
    <w:name w:val="Нет списка112312"/>
    <w:next w:val="ac"/>
    <w:semiHidden/>
    <w:rsid w:val="00127B81"/>
  </w:style>
  <w:style w:type="numbering" w:customStyle="1" w:styleId="22412">
    <w:name w:val="Нет списка22412"/>
    <w:next w:val="ac"/>
    <w:semiHidden/>
    <w:unhideWhenUsed/>
    <w:rsid w:val="00127B81"/>
  </w:style>
  <w:style w:type="numbering" w:customStyle="1" w:styleId="32412">
    <w:name w:val="Нет списка32412"/>
    <w:next w:val="ac"/>
    <w:semiHidden/>
    <w:rsid w:val="00127B81"/>
  </w:style>
  <w:style w:type="numbering" w:customStyle="1" w:styleId="42312">
    <w:name w:val="Нет списка42312"/>
    <w:next w:val="ac"/>
    <w:semiHidden/>
    <w:rsid w:val="00127B81"/>
  </w:style>
  <w:style w:type="numbering" w:customStyle="1" w:styleId="121312">
    <w:name w:val="Нет списка121312"/>
    <w:next w:val="ac"/>
    <w:semiHidden/>
    <w:rsid w:val="00127B81"/>
  </w:style>
  <w:style w:type="numbering" w:customStyle="1" w:styleId="212312">
    <w:name w:val="Нет списка212312"/>
    <w:next w:val="ac"/>
    <w:semiHidden/>
    <w:unhideWhenUsed/>
    <w:rsid w:val="00127B81"/>
  </w:style>
  <w:style w:type="numbering" w:customStyle="1" w:styleId="312312">
    <w:name w:val="Нет списка312312"/>
    <w:next w:val="ac"/>
    <w:semiHidden/>
    <w:rsid w:val="00127B81"/>
  </w:style>
  <w:style w:type="numbering" w:customStyle="1" w:styleId="51312">
    <w:name w:val="Нет списка51312"/>
    <w:next w:val="ac"/>
    <w:uiPriority w:val="99"/>
    <w:semiHidden/>
    <w:rsid w:val="00127B81"/>
  </w:style>
  <w:style w:type="table" w:customStyle="1" w:styleId="3111121">
    <w:name w:val="Сетка таблицы311112"/>
    <w:basedOn w:val="ab"/>
    <w:next w:val="af6"/>
    <w:rsid w:val="00127B81"/>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2">
    <w:name w:val="Нет списка131312"/>
    <w:next w:val="ac"/>
    <w:semiHidden/>
    <w:rsid w:val="00127B81"/>
  </w:style>
  <w:style w:type="numbering" w:customStyle="1" w:styleId="221312">
    <w:name w:val="Нет списка221312"/>
    <w:next w:val="ac"/>
    <w:semiHidden/>
    <w:unhideWhenUsed/>
    <w:rsid w:val="00127B81"/>
  </w:style>
  <w:style w:type="numbering" w:customStyle="1" w:styleId="321312">
    <w:name w:val="Нет списка321312"/>
    <w:next w:val="ac"/>
    <w:semiHidden/>
    <w:rsid w:val="00127B81"/>
  </w:style>
  <w:style w:type="table" w:customStyle="1" w:styleId="411121">
    <w:name w:val="Сетка таблицы411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112">
    <w:name w:val="Стиль маркированный Symbol (Symbol) подчеркивание31112"/>
    <w:basedOn w:val="ac"/>
    <w:rsid w:val="00127B81"/>
  </w:style>
  <w:style w:type="numbering" w:customStyle="1" w:styleId="311123">
    <w:name w:val="Стиль нумерованный31112"/>
    <w:basedOn w:val="ac"/>
    <w:rsid w:val="00127B81"/>
  </w:style>
  <w:style w:type="numbering" w:customStyle="1" w:styleId="12pt31112">
    <w:name w:val="Стиль маркированный 12 pt31112"/>
    <w:basedOn w:val="ac"/>
    <w:rsid w:val="00127B81"/>
  </w:style>
  <w:style w:type="numbering" w:customStyle="1" w:styleId="311131">
    <w:name w:val="Стиль маркированный31113"/>
    <w:basedOn w:val="ac"/>
    <w:rsid w:val="00127B81"/>
  </w:style>
  <w:style w:type="table" w:customStyle="1" w:styleId="2211120">
    <w:name w:val="Сетка таблицы2211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2">
    <w:name w:val="Сетка таблицы5211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0">
    <w:name w:val="Сетка таблицы6211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2">
    <w:name w:val="Сетка таблицы7211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20">
    <w:name w:val="Сетка таблицы811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2">
    <w:name w:val="Сетка таблицы911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2">
    <w:name w:val="Сетка таблицы1011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0">
    <w:name w:val="Сетка таблицы1311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0">
    <w:name w:val="Сетка таблицы1511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2">
    <w:name w:val="Стиль маркированный 12 pt121112"/>
    <w:basedOn w:val="ac"/>
    <w:rsid w:val="00127B81"/>
  </w:style>
  <w:style w:type="table" w:customStyle="1" w:styleId="171112">
    <w:name w:val="Сетка таблицы171112"/>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20">
    <w:name w:val="Нет списка1012"/>
    <w:next w:val="ac"/>
    <w:semiHidden/>
    <w:rsid w:val="00127B81"/>
  </w:style>
  <w:style w:type="numbering" w:customStyle="1" w:styleId="17120">
    <w:name w:val="Нет списка1712"/>
    <w:next w:val="ac"/>
    <w:uiPriority w:val="99"/>
    <w:semiHidden/>
    <w:unhideWhenUsed/>
    <w:rsid w:val="00127B81"/>
  </w:style>
  <w:style w:type="numbering" w:customStyle="1" w:styleId="2612">
    <w:name w:val="Нет списка2612"/>
    <w:next w:val="ac"/>
    <w:uiPriority w:val="99"/>
    <w:semiHidden/>
    <w:unhideWhenUsed/>
    <w:rsid w:val="00127B81"/>
  </w:style>
  <w:style w:type="numbering" w:customStyle="1" w:styleId="18120">
    <w:name w:val="Нет списка1812"/>
    <w:next w:val="ac"/>
    <w:semiHidden/>
    <w:rsid w:val="00127B81"/>
  </w:style>
  <w:style w:type="numbering" w:customStyle="1" w:styleId="19121">
    <w:name w:val="Нет списка1912"/>
    <w:next w:val="ac"/>
    <w:uiPriority w:val="99"/>
    <w:semiHidden/>
    <w:unhideWhenUsed/>
    <w:rsid w:val="00127B81"/>
  </w:style>
  <w:style w:type="numbering" w:customStyle="1" w:styleId="2712">
    <w:name w:val="Нет списка2712"/>
    <w:next w:val="ac"/>
    <w:uiPriority w:val="99"/>
    <w:semiHidden/>
    <w:unhideWhenUsed/>
    <w:rsid w:val="00127B81"/>
  </w:style>
  <w:style w:type="numbering" w:customStyle="1" w:styleId="2012">
    <w:name w:val="Нет списка2012"/>
    <w:next w:val="ac"/>
    <w:semiHidden/>
    <w:rsid w:val="00127B81"/>
  </w:style>
  <w:style w:type="numbering" w:customStyle="1" w:styleId="11012">
    <w:name w:val="Нет списка11012"/>
    <w:next w:val="ac"/>
    <w:uiPriority w:val="99"/>
    <w:semiHidden/>
    <w:unhideWhenUsed/>
    <w:rsid w:val="00127B81"/>
  </w:style>
  <w:style w:type="numbering" w:customStyle="1" w:styleId="2812">
    <w:name w:val="Нет списка2812"/>
    <w:next w:val="ac"/>
    <w:uiPriority w:val="99"/>
    <w:semiHidden/>
    <w:unhideWhenUsed/>
    <w:rsid w:val="00127B81"/>
  </w:style>
  <w:style w:type="numbering" w:customStyle="1" w:styleId="2912">
    <w:name w:val="Нет списка2912"/>
    <w:next w:val="ac"/>
    <w:uiPriority w:val="99"/>
    <w:semiHidden/>
    <w:rsid w:val="00127B81"/>
  </w:style>
  <w:style w:type="numbering" w:customStyle="1" w:styleId="11612">
    <w:name w:val="Нет списка11612"/>
    <w:next w:val="ac"/>
    <w:semiHidden/>
    <w:rsid w:val="00127B81"/>
  </w:style>
  <w:style w:type="numbering" w:customStyle="1" w:styleId="210110">
    <w:name w:val="Нет списка21011"/>
    <w:next w:val="ac"/>
    <w:semiHidden/>
    <w:unhideWhenUsed/>
    <w:rsid w:val="00127B81"/>
  </w:style>
  <w:style w:type="numbering" w:customStyle="1" w:styleId="36120">
    <w:name w:val="Нет списка3612"/>
    <w:next w:val="ac"/>
    <w:semiHidden/>
    <w:rsid w:val="00127B81"/>
  </w:style>
  <w:style w:type="numbering" w:customStyle="1" w:styleId="4612">
    <w:name w:val="Нет списка4612"/>
    <w:next w:val="ac"/>
    <w:semiHidden/>
    <w:rsid w:val="00127B81"/>
  </w:style>
  <w:style w:type="numbering" w:customStyle="1" w:styleId="11712">
    <w:name w:val="Нет списка11712"/>
    <w:next w:val="ac"/>
    <w:semiHidden/>
    <w:rsid w:val="00127B81"/>
  </w:style>
  <w:style w:type="numbering" w:customStyle="1" w:styleId="111512">
    <w:name w:val="Нет списка111512"/>
    <w:next w:val="ac"/>
    <w:semiHidden/>
    <w:rsid w:val="00127B81"/>
  </w:style>
  <w:style w:type="numbering" w:customStyle="1" w:styleId="21612">
    <w:name w:val="Нет списка21612"/>
    <w:next w:val="ac"/>
    <w:semiHidden/>
    <w:unhideWhenUsed/>
    <w:rsid w:val="00127B81"/>
  </w:style>
  <w:style w:type="numbering" w:customStyle="1" w:styleId="31612">
    <w:name w:val="Нет списка31612"/>
    <w:next w:val="ac"/>
    <w:semiHidden/>
    <w:rsid w:val="00127B81"/>
  </w:style>
  <w:style w:type="numbering" w:customStyle="1" w:styleId="41412">
    <w:name w:val="Нет списка41412"/>
    <w:next w:val="ac"/>
    <w:semiHidden/>
    <w:rsid w:val="00127B81"/>
  </w:style>
  <w:style w:type="numbering" w:customStyle="1" w:styleId="12512">
    <w:name w:val="Нет списка12512"/>
    <w:next w:val="ac"/>
    <w:semiHidden/>
    <w:rsid w:val="00127B81"/>
  </w:style>
  <w:style w:type="numbering" w:customStyle="1" w:styleId="211412">
    <w:name w:val="Нет списка211412"/>
    <w:next w:val="ac"/>
    <w:semiHidden/>
    <w:unhideWhenUsed/>
    <w:rsid w:val="00127B81"/>
  </w:style>
  <w:style w:type="numbering" w:customStyle="1" w:styleId="311412">
    <w:name w:val="Нет списка311412"/>
    <w:next w:val="ac"/>
    <w:semiHidden/>
    <w:rsid w:val="00127B81"/>
  </w:style>
  <w:style w:type="numbering" w:customStyle="1" w:styleId="5512">
    <w:name w:val="Нет списка5512"/>
    <w:next w:val="ac"/>
    <w:uiPriority w:val="99"/>
    <w:semiHidden/>
    <w:unhideWhenUsed/>
    <w:rsid w:val="00127B81"/>
  </w:style>
  <w:style w:type="numbering" w:customStyle="1" w:styleId="6412">
    <w:name w:val="Нет списка6412"/>
    <w:next w:val="ac"/>
    <w:uiPriority w:val="99"/>
    <w:semiHidden/>
    <w:rsid w:val="00127B81"/>
  </w:style>
  <w:style w:type="numbering" w:customStyle="1" w:styleId="13512">
    <w:name w:val="Нет списка13512"/>
    <w:next w:val="ac"/>
    <w:semiHidden/>
    <w:rsid w:val="00127B81"/>
  </w:style>
  <w:style w:type="numbering" w:customStyle="1" w:styleId="112412">
    <w:name w:val="Нет списка112412"/>
    <w:next w:val="ac"/>
    <w:semiHidden/>
    <w:rsid w:val="00127B81"/>
  </w:style>
  <w:style w:type="numbering" w:customStyle="1" w:styleId="22512">
    <w:name w:val="Нет списка22512"/>
    <w:next w:val="ac"/>
    <w:semiHidden/>
    <w:unhideWhenUsed/>
    <w:rsid w:val="00127B81"/>
  </w:style>
  <w:style w:type="numbering" w:customStyle="1" w:styleId="32512">
    <w:name w:val="Нет списка32512"/>
    <w:next w:val="ac"/>
    <w:semiHidden/>
    <w:rsid w:val="00127B81"/>
  </w:style>
  <w:style w:type="numbering" w:customStyle="1" w:styleId="42412">
    <w:name w:val="Нет списка42412"/>
    <w:next w:val="ac"/>
    <w:semiHidden/>
    <w:rsid w:val="00127B81"/>
  </w:style>
  <w:style w:type="numbering" w:customStyle="1" w:styleId="121412">
    <w:name w:val="Нет списка121412"/>
    <w:next w:val="ac"/>
    <w:semiHidden/>
    <w:rsid w:val="00127B81"/>
  </w:style>
  <w:style w:type="numbering" w:customStyle="1" w:styleId="212412">
    <w:name w:val="Нет списка212412"/>
    <w:next w:val="ac"/>
    <w:semiHidden/>
    <w:unhideWhenUsed/>
    <w:rsid w:val="00127B81"/>
  </w:style>
  <w:style w:type="numbering" w:customStyle="1" w:styleId="312412">
    <w:name w:val="Нет списка312412"/>
    <w:next w:val="ac"/>
    <w:semiHidden/>
    <w:rsid w:val="00127B81"/>
  </w:style>
  <w:style w:type="numbering" w:customStyle="1" w:styleId="51412">
    <w:name w:val="Нет списка51412"/>
    <w:next w:val="ac"/>
    <w:uiPriority w:val="99"/>
    <w:semiHidden/>
    <w:rsid w:val="00127B81"/>
  </w:style>
  <w:style w:type="numbering" w:customStyle="1" w:styleId="131412">
    <w:name w:val="Нет списка131412"/>
    <w:next w:val="ac"/>
    <w:semiHidden/>
    <w:rsid w:val="00127B81"/>
  </w:style>
  <w:style w:type="numbering" w:customStyle="1" w:styleId="221412">
    <w:name w:val="Нет списка221412"/>
    <w:next w:val="ac"/>
    <w:semiHidden/>
    <w:unhideWhenUsed/>
    <w:rsid w:val="00127B81"/>
  </w:style>
  <w:style w:type="numbering" w:customStyle="1" w:styleId="321412">
    <w:name w:val="Нет списка321412"/>
    <w:next w:val="ac"/>
    <w:semiHidden/>
    <w:rsid w:val="00127B81"/>
  </w:style>
  <w:style w:type="numbering" w:customStyle="1" w:styleId="30110">
    <w:name w:val="Нет списка3011"/>
    <w:next w:val="ac"/>
    <w:semiHidden/>
    <w:rsid w:val="00127B81"/>
  </w:style>
  <w:style w:type="numbering" w:customStyle="1" w:styleId="11812">
    <w:name w:val="Нет списка11812"/>
    <w:next w:val="ac"/>
    <w:uiPriority w:val="99"/>
    <w:semiHidden/>
    <w:unhideWhenUsed/>
    <w:rsid w:val="00127B81"/>
  </w:style>
  <w:style w:type="numbering" w:customStyle="1" w:styleId="21712">
    <w:name w:val="Нет списка21712"/>
    <w:next w:val="ac"/>
    <w:uiPriority w:val="99"/>
    <w:semiHidden/>
    <w:unhideWhenUsed/>
    <w:rsid w:val="00127B81"/>
  </w:style>
  <w:style w:type="numbering" w:customStyle="1" w:styleId="3712">
    <w:name w:val="Нет списка3712"/>
    <w:next w:val="ac"/>
    <w:semiHidden/>
    <w:rsid w:val="00127B81"/>
  </w:style>
  <w:style w:type="numbering" w:customStyle="1" w:styleId="11911">
    <w:name w:val="Нет списка11911"/>
    <w:next w:val="ac"/>
    <w:uiPriority w:val="99"/>
    <w:semiHidden/>
    <w:unhideWhenUsed/>
    <w:rsid w:val="00127B81"/>
  </w:style>
  <w:style w:type="numbering" w:customStyle="1" w:styleId="21811">
    <w:name w:val="Нет списка21811"/>
    <w:next w:val="ac"/>
    <w:uiPriority w:val="99"/>
    <w:semiHidden/>
    <w:unhideWhenUsed/>
    <w:rsid w:val="00127B81"/>
  </w:style>
  <w:style w:type="numbering" w:customStyle="1" w:styleId="38110">
    <w:name w:val="Нет списка3811"/>
    <w:next w:val="ac"/>
    <w:semiHidden/>
    <w:rsid w:val="00127B81"/>
  </w:style>
  <w:style w:type="numbering" w:customStyle="1" w:styleId="12011">
    <w:name w:val="Нет списка12011"/>
    <w:next w:val="ac"/>
    <w:uiPriority w:val="99"/>
    <w:semiHidden/>
    <w:unhideWhenUsed/>
    <w:rsid w:val="00127B81"/>
  </w:style>
  <w:style w:type="numbering" w:customStyle="1" w:styleId="21911">
    <w:name w:val="Нет списка21911"/>
    <w:next w:val="ac"/>
    <w:uiPriority w:val="99"/>
    <w:semiHidden/>
    <w:unhideWhenUsed/>
    <w:rsid w:val="00127B81"/>
  </w:style>
  <w:style w:type="numbering" w:customStyle="1" w:styleId="39110">
    <w:name w:val="Нет списка3911"/>
    <w:next w:val="ac"/>
    <w:uiPriority w:val="99"/>
    <w:semiHidden/>
    <w:unhideWhenUsed/>
    <w:rsid w:val="00127B81"/>
  </w:style>
  <w:style w:type="numbering" w:customStyle="1" w:styleId="SymbolSymbol412">
    <w:name w:val="Стиль маркированный Symbol (Symbol) подчеркивание412"/>
    <w:basedOn w:val="ac"/>
    <w:rsid w:val="00127B81"/>
  </w:style>
  <w:style w:type="numbering" w:customStyle="1" w:styleId="4124">
    <w:name w:val="Стиль нумерованный412"/>
    <w:basedOn w:val="ac"/>
    <w:rsid w:val="00127B81"/>
  </w:style>
  <w:style w:type="numbering" w:customStyle="1" w:styleId="12pt412">
    <w:name w:val="Стиль маркированный 12 pt412"/>
    <w:basedOn w:val="ac"/>
    <w:rsid w:val="00127B81"/>
  </w:style>
  <w:style w:type="numbering" w:customStyle="1" w:styleId="4125">
    <w:name w:val="Стиль маркированный412"/>
    <w:basedOn w:val="ac"/>
    <w:rsid w:val="00127B81"/>
  </w:style>
  <w:style w:type="numbering" w:customStyle="1" w:styleId="SymbolSymbol111112">
    <w:name w:val="Стиль маркированный Symbol (Symbol) подчеркивание111112"/>
    <w:basedOn w:val="ac"/>
    <w:rsid w:val="00127B81"/>
  </w:style>
  <w:style w:type="numbering" w:customStyle="1" w:styleId="1111122">
    <w:name w:val="Стиль нумерованный111112"/>
    <w:basedOn w:val="ac"/>
    <w:rsid w:val="00127B81"/>
  </w:style>
  <w:style w:type="numbering" w:customStyle="1" w:styleId="12pt1312">
    <w:name w:val="Стиль маркированный 12 pt1312"/>
    <w:basedOn w:val="ac"/>
    <w:rsid w:val="00127B81"/>
  </w:style>
  <w:style w:type="numbering" w:customStyle="1" w:styleId="1111123">
    <w:name w:val="Стиль маркированный111112"/>
    <w:basedOn w:val="ac"/>
    <w:rsid w:val="00127B81"/>
  </w:style>
  <w:style w:type="numbering" w:customStyle="1" w:styleId="SymbolSymbol211112">
    <w:name w:val="Стиль маркированный Symbol (Symbol) подчеркивание211112"/>
    <w:basedOn w:val="ac"/>
    <w:rsid w:val="00127B81"/>
  </w:style>
  <w:style w:type="numbering" w:customStyle="1" w:styleId="2111122">
    <w:name w:val="Стиль нумерованный211112"/>
    <w:basedOn w:val="ac"/>
    <w:rsid w:val="00127B81"/>
  </w:style>
  <w:style w:type="numbering" w:customStyle="1" w:styleId="12pt211112">
    <w:name w:val="Стиль маркированный 12 pt211112"/>
    <w:basedOn w:val="ac"/>
    <w:rsid w:val="00127B81"/>
  </w:style>
  <w:style w:type="numbering" w:customStyle="1" w:styleId="2111123">
    <w:name w:val="Стиль маркированный211112"/>
    <w:basedOn w:val="ac"/>
    <w:rsid w:val="00127B81"/>
  </w:style>
  <w:style w:type="table" w:customStyle="1" w:styleId="5111120">
    <w:name w:val="Сетка таблицы51111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b"/>
    <w:next w:val="af6"/>
    <w:rsid w:val="00127B81"/>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2">
    <w:name w:val="Стиль маркированный 12 pt1111112"/>
    <w:basedOn w:val="ac"/>
    <w:rsid w:val="00127B81"/>
  </w:style>
  <w:style w:type="table" w:customStyle="1" w:styleId="4721">
    <w:name w:val="Сетка таблицы472"/>
    <w:basedOn w:val="ab"/>
    <w:next w:val="af6"/>
    <w:uiPriority w:val="59"/>
    <w:rsid w:val="00127B81"/>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
    <w:name w:val="Сетка таблицы4711"/>
    <w:basedOn w:val="ab"/>
    <w:next w:val="af6"/>
    <w:rsid w:val="00127B81"/>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13">
    <w:name w:val="Стиль маркированный41111"/>
    <w:basedOn w:val="ac"/>
    <w:rsid w:val="00127B81"/>
  </w:style>
  <w:style w:type="numbering" w:customStyle="1" w:styleId="500">
    <w:name w:val="Нет списка50"/>
    <w:next w:val="ac"/>
    <w:uiPriority w:val="99"/>
    <w:semiHidden/>
    <w:unhideWhenUsed/>
    <w:rsid w:val="00127B81"/>
  </w:style>
  <w:style w:type="table" w:customStyle="1" w:styleId="2173">
    <w:name w:val="Сетка таблицы217"/>
    <w:basedOn w:val="ab"/>
    <w:next w:val="af6"/>
    <w:uiPriority w:val="5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
    <w:basedOn w:val="ab"/>
    <w:next w:val="af6"/>
    <w:uiPriority w:val="59"/>
    <w:rsid w:val="00127B81"/>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b"/>
    <w:next w:val="af6"/>
    <w:uiPriority w:val="59"/>
    <w:rsid w:val="00127B81"/>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b"/>
    <w:next w:val="af6"/>
    <w:uiPriority w:val="59"/>
    <w:rsid w:val="00127B81"/>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9">
    <w:name w:val="Стиль маркированный Symbol (Symbol) подчеркивание9"/>
    <w:basedOn w:val="ac"/>
    <w:rsid w:val="00127B81"/>
  </w:style>
  <w:style w:type="numbering" w:customStyle="1" w:styleId="97">
    <w:name w:val="Стиль нумерованный9"/>
    <w:basedOn w:val="ac"/>
    <w:rsid w:val="00127B81"/>
  </w:style>
  <w:style w:type="numbering" w:customStyle="1" w:styleId="12pt9">
    <w:name w:val="Стиль маркированный 12 pt9"/>
    <w:basedOn w:val="ac"/>
    <w:rsid w:val="00127B81"/>
  </w:style>
  <w:style w:type="numbering" w:customStyle="1" w:styleId="98">
    <w:name w:val="Стиль маркированный9"/>
    <w:basedOn w:val="ac"/>
    <w:rsid w:val="00127B81"/>
  </w:style>
  <w:style w:type="numbering" w:customStyle="1" w:styleId="SymbolSymbol16">
    <w:name w:val="Стиль маркированный Symbol (Symbol) подчеркивание16"/>
    <w:basedOn w:val="ac"/>
    <w:rsid w:val="00127B81"/>
  </w:style>
  <w:style w:type="numbering" w:customStyle="1" w:styleId="166">
    <w:name w:val="Стиль нумерованный16"/>
    <w:basedOn w:val="ac"/>
    <w:rsid w:val="00127B81"/>
  </w:style>
  <w:style w:type="numbering" w:customStyle="1" w:styleId="12pt17">
    <w:name w:val="Стиль маркированный 12 pt17"/>
    <w:basedOn w:val="ac"/>
    <w:rsid w:val="00127B81"/>
  </w:style>
  <w:style w:type="numbering" w:customStyle="1" w:styleId="167">
    <w:name w:val="Стиль маркированный16"/>
    <w:basedOn w:val="ac"/>
    <w:rsid w:val="00127B81"/>
  </w:style>
  <w:style w:type="numbering" w:customStyle="1" w:styleId="SymbolSymbol25">
    <w:name w:val="Стиль маркированный Symbol (Symbol) подчеркивание25"/>
    <w:basedOn w:val="ac"/>
    <w:rsid w:val="00127B81"/>
  </w:style>
  <w:style w:type="numbering" w:customStyle="1" w:styleId="254">
    <w:name w:val="Стиль нумерованный25"/>
    <w:basedOn w:val="ac"/>
    <w:rsid w:val="00127B81"/>
  </w:style>
  <w:style w:type="numbering" w:customStyle="1" w:styleId="12pt25">
    <w:name w:val="Стиль маркированный 12 pt25"/>
    <w:basedOn w:val="ac"/>
    <w:rsid w:val="00127B81"/>
  </w:style>
  <w:style w:type="numbering" w:customStyle="1" w:styleId="255">
    <w:name w:val="Стиль маркированный25"/>
    <w:basedOn w:val="ac"/>
    <w:rsid w:val="00127B81"/>
  </w:style>
  <w:style w:type="numbering" w:customStyle="1" w:styleId="12pt116">
    <w:name w:val="Стиль маркированный 12 pt116"/>
    <w:basedOn w:val="ac"/>
    <w:rsid w:val="00127B81"/>
  </w:style>
  <w:style w:type="numbering" w:customStyle="1" w:styleId="SymbolSymbol1211">
    <w:name w:val="Стиль маркированный Symbol (Symbol) подчеркивание1211"/>
    <w:basedOn w:val="ac"/>
    <w:rsid w:val="00127B81"/>
  </w:style>
  <w:style w:type="numbering" w:customStyle="1" w:styleId="111111113">
    <w:name w:val="Стиль нумерованный11111111"/>
    <w:basedOn w:val="ac"/>
    <w:rsid w:val="00127B81"/>
  </w:style>
  <w:style w:type="numbering" w:customStyle="1" w:styleId="1300">
    <w:name w:val="Нет списка130"/>
    <w:next w:val="ac"/>
    <w:uiPriority w:val="99"/>
    <w:semiHidden/>
    <w:rsid w:val="00127B81"/>
  </w:style>
  <w:style w:type="numbering" w:customStyle="1" w:styleId="1119">
    <w:name w:val="Нет списка1119"/>
    <w:next w:val="ac"/>
    <w:semiHidden/>
    <w:rsid w:val="00127B81"/>
  </w:style>
  <w:style w:type="numbering" w:customStyle="1" w:styleId="229">
    <w:name w:val="Нет списка229"/>
    <w:next w:val="ac"/>
    <w:semiHidden/>
    <w:unhideWhenUsed/>
    <w:rsid w:val="00127B81"/>
  </w:style>
  <w:style w:type="numbering" w:customStyle="1" w:styleId="3200">
    <w:name w:val="Нет списка320"/>
    <w:next w:val="ac"/>
    <w:semiHidden/>
    <w:rsid w:val="00127B81"/>
  </w:style>
  <w:style w:type="numbering" w:customStyle="1" w:styleId="4100">
    <w:name w:val="Нет списка410"/>
    <w:next w:val="ac"/>
    <w:semiHidden/>
    <w:rsid w:val="00127B81"/>
  </w:style>
  <w:style w:type="numbering" w:customStyle="1" w:styleId="111100">
    <w:name w:val="Нет списка11110"/>
    <w:next w:val="ac"/>
    <w:semiHidden/>
    <w:rsid w:val="00127B81"/>
  </w:style>
  <w:style w:type="numbering" w:customStyle="1" w:styleId="11115">
    <w:name w:val="Нет списка11115"/>
    <w:next w:val="ac"/>
    <w:semiHidden/>
    <w:rsid w:val="00127B81"/>
  </w:style>
  <w:style w:type="numbering" w:customStyle="1" w:styleId="2118">
    <w:name w:val="Нет списка2118"/>
    <w:next w:val="ac"/>
    <w:semiHidden/>
    <w:unhideWhenUsed/>
    <w:rsid w:val="00127B81"/>
  </w:style>
  <w:style w:type="numbering" w:customStyle="1" w:styleId="31100">
    <w:name w:val="Нет списка3110"/>
    <w:next w:val="ac"/>
    <w:semiHidden/>
    <w:rsid w:val="00127B81"/>
  </w:style>
  <w:style w:type="numbering" w:customStyle="1" w:styleId="4170">
    <w:name w:val="Нет списка417"/>
    <w:next w:val="ac"/>
    <w:semiHidden/>
    <w:rsid w:val="00127B81"/>
  </w:style>
  <w:style w:type="numbering" w:customStyle="1" w:styleId="12100">
    <w:name w:val="Нет списка1210"/>
    <w:next w:val="ac"/>
    <w:semiHidden/>
    <w:rsid w:val="00127B81"/>
  </w:style>
  <w:style w:type="numbering" w:customStyle="1" w:styleId="2119">
    <w:name w:val="Нет списка2119"/>
    <w:next w:val="ac"/>
    <w:semiHidden/>
    <w:unhideWhenUsed/>
    <w:rsid w:val="00127B81"/>
  </w:style>
  <w:style w:type="numbering" w:customStyle="1" w:styleId="31170">
    <w:name w:val="Нет списка3117"/>
    <w:next w:val="ac"/>
    <w:semiHidden/>
    <w:rsid w:val="00127B81"/>
  </w:style>
  <w:style w:type="table" w:customStyle="1" w:styleId="21133">
    <w:name w:val="Сетка таблицы2113"/>
    <w:basedOn w:val="ab"/>
    <w:next w:val="af6"/>
    <w:uiPriority w:val="59"/>
    <w:rsid w:val="00127B81"/>
    <w:pPr>
      <w:ind w:firstLine="851"/>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c"/>
    <w:uiPriority w:val="99"/>
    <w:semiHidden/>
    <w:unhideWhenUsed/>
    <w:rsid w:val="00127B81"/>
  </w:style>
  <w:style w:type="numbering" w:customStyle="1" w:styleId="671">
    <w:name w:val="Нет списка67"/>
    <w:next w:val="ac"/>
    <w:uiPriority w:val="99"/>
    <w:semiHidden/>
    <w:rsid w:val="00127B81"/>
  </w:style>
  <w:style w:type="numbering" w:customStyle="1" w:styleId="138">
    <w:name w:val="Нет списка138"/>
    <w:next w:val="ac"/>
    <w:semiHidden/>
    <w:rsid w:val="00127B81"/>
  </w:style>
  <w:style w:type="numbering" w:customStyle="1" w:styleId="11270">
    <w:name w:val="Нет списка1127"/>
    <w:next w:val="ac"/>
    <w:semiHidden/>
    <w:rsid w:val="00127B81"/>
  </w:style>
  <w:style w:type="numbering" w:customStyle="1" w:styleId="22100">
    <w:name w:val="Нет списка2210"/>
    <w:next w:val="ac"/>
    <w:semiHidden/>
    <w:unhideWhenUsed/>
    <w:rsid w:val="00127B81"/>
  </w:style>
  <w:style w:type="numbering" w:customStyle="1" w:styleId="3280">
    <w:name w:val="Нет списка328"/>
    <w:next w:val="ac"/>
    <w:semiHidden/>
    <w:rsid w:val="00127B81"/>
  </w:style>
  <w:style w:type="numbering" w:customStyle="1" w:styleId="4270">
    <w:name w:val="Нет списка427"/>
    <w:next w:val="ac"/>
    <w:semiHidden/>
    <w:rsid w:val="00127B81"/>
  </w:style>
  <w:style w:type="numbering" w:customStyle="1" w:styleId="12170">
    <w:name w:val="Нет списка1217"/>
    <w:next w:val="ac"/>
    <w:semiHidden/>
    <w:rsid w:val="00127B81"/>
  </w:style>
  <w:style w:type="numbering" w:customStyle="1" w:styleId="21270">
    <w:name w:val="Нет списка2127"/>
    <w:next w:val="ac"/>
    <w:semiHidden/>
    <w:unhideWhenUsed/>
    <w:rsid w:val="00127B81"/>
  </w:style>
  <w:style w:type="numbering" w:customStyle="1" w:styleId="31270">
    <w:name w:val="Нет списка3127"/>
    <w:next w:val="ac"/>
    <w:semiHidden/>
    <w:rsid w:val="00127B81"/>
  </w:style>
  <w:style w:type="numbering" w:customStyle="1" w:styleId="5170">
    <w:name w:val="Нет списка517"/>
    <w:next w:val="ac"/>
    <w:uiPriority w:val="99"/>
    <w:semiHidden/>
    <w:rsid w:val="00127B81"/>
  </w:style>
  <w:style w:type="numbering" w:customStyle="1" w:styleId="1317">
    <w:name w:val="Нет списка1317"/>
    <w:next w:val="ac"/>
    <w:semiHidden/>
    <w:rsid w:val="00127B81"/>
  </w:style>
  <w:style w:type="numbering" w:customStyle="1" w:styleId="22170">
    <w:name w:val="Нет списка2217"/>
    <w:next w:val="ac"/>
    <w:semiHidden/>
    <w:unhideWhenUsed/>
    <w:rsid w:val="00127B81"/>
  </w:style>
  <w:style w:type="numbering" w:customStyle="1" w:styleId="3217">
    <w:name w:val="Нет списка3217"/>
    <w:next w:val="ac"/>
    <w:semiHidden/>
    <w:rsid w:val="00127B81"/>
  </w:style>
  <w:style w:type="numbering" w:customStyle="1" w:styleId="SymbolSymbol33">
    <w:name w:val="Стиль маркированный Symbol (Symbol) подчеркивание33"/>
    <w:basedOn w:val="ac"/>
    <w:rsid w:val="00127B81"/>
  </w:style>
  <w:style w:type="numbering" w:customStyle="1" w:styleId="336">
    <w:name w:val="Стиль нумерованный33"/>
    <w:basedOn w:val="ac"/>
    <w:rsid w:val="00127B81"/>
  </w:style>
  <w:style w:type="numbering" w:customStyle="1" w:styleId="12pt33">
    <w:name w:val="Стиль маркированный 12 pt33"/>
    <w:basedOn w:val="ac"/>
    <w:rsid w:val="00127B81"/>
  </w:style>
  <w:style w:type="numbering" w:customStyle="1" w:styleId="337">
    <w:name w:val="Стиль маркированный33"/>
    <w:basedOn w:val="ac"/>
    <w:rsid w:val="00127B81"/>
  </w:style>
  <w:style w:type="table" w:customStyle="1" w:styleId="5230">
    <w:name w:val="Сетка таблицы523"/>
    <w:basedOn w:val="ab"/>
    <w:next w:val="af6"/>
    <w:uiPriority w:val="59"/>
    <w:rsid w:val="00127B81"/>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basedOn w:val="ab"/>
    <w:next w:val="af6"/>
    <w:uiPriority w:val="59"/>
    <w:rsid w:val="00127B81"/>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basedOn w:val="ab"/>
    <w:next w:val="af6"/>
    <w:uiPriority w:val="59"/>
    <w:rsid w:val="00127B81"/>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3">
    <w:name w:val="Нет списка74"/>
    <w:next w:val="ac"/>
    <w:uiPriority w:val="99"/>
    <w:semiHidden/>
    <w:unhideWhenUsed/>
    <w:rsid w:val="00127B81"/>
  </w:style>
  <w:style w:type="numbering" w:customStyle="1" w:styleId="1441">
    <w:name w:val="Нет списка144"/>
    <w:next w:val="ac"/>
    <w:uiPriority w:val="99"/>
    <w:semiHidden/>
    <w:rsid w:val="00127B81"/>
  </w:style>
  <w:style w:type="numbering" w:customStyle="1" w:styleId="1134">
    <w:name w:val="Нет списка1134"/>
    <w:next w:val="ac"/>
    <w:semiHidden/>
    <w:rsid w:val="00127B81"/>
  </w:style>
  <w:style w:type="numbering" w:customStyle="1" w:styleId="2340">
    <w:name w:val="Нет списка234"/>
    <w:next w:val="ac"/>
    <w:semiHidden/>
    <w:unhideWhenUsed/>
    <w:rsid w:val="00127B81"/>
  </w:style>
  <w:style w:type="numbering" w:customStyle="1" w:styleId="3340">
    <w:name w:val="Нет списка334"/>
    <w:next w:val="ac"/>
    <w:semiHidden/>
    <w:rsid w:val="00127B81"/>
  </w:style>
  <w:style w:type="numbering" w:customStyle="1" w:styleId="434">
    <w:name w:val="Нет списка434"/>
    <w:next w:val="ac"/>
    <w:semiHidden/>
    <w:rsid w:val="00127B81"/>
  </w:style>
  <w:style w:type="numbering" w:customStyle="1" w:styleId="1111130">
    <w:name w:val="Нет списка111113"/>
    <w:next w:val="ac"/>
    <w:semiHidden/>
    <w:rsid w:val="00127B81"/>
  </w:style>
  <w:style w:type="numbering" w:customStyle="1" w:styleId="11111130">
    <w:name w:val="Нет списка1111113"/>
    <w:next w:val="ac"/>
    <w:semiHidden/>
    <w:rsid w:val="00127B81"/>
  </w:style>
  <w:style w:type="numbering" w:customStyle="1" w:styleId="2134">
    <w:name w:val="Нет списка2134"/>
    <w:next w:val="ac"/>
    <w:semiHidden/>
    <w:unhideWhenUsed/>
    <w:rsid w:val="00127B81"/>
  </w:style>
  <w:style w:type="numbering" w:customStyle="1" w:styleId="3134">
    <w:name w:val="Нет списка3134"/>
    <w:next w:val="ac"/>
    <w:semiHidden/>
    <w:rsid w:val="00127B81"/>
  </w:style>
  <w:style w:type="numbering" w:customStyle="1" w:styleId="41140">
    <w:name w:val="Нет списка4114"/>
    <w:next w:val="ac"/>
    <w:semiHidden/>
    <w:rsid w:val="00127B81"/>
  </w:style>
  <w:style w:type="numbering" w:customStyle="1" w:styleId="12240">
    <w:name w:val="Нет списка1224"/>
    <w:next w:val="ac"/>
    <w:semiHidden/>
    <w:rsid w:val="00127B81"/>
  </w:style>
  <w:style w:type="numbering" w:customStyle="1" w:styleId="211140">
    <w:name w:val="Нет списка21114"/>
    <w:next w:val="ac"/>
    <w:semiHidden/>
    <w:unhideWhenUsed/>
    <w:rsid w:val="00127B81"/>
  </w:style>
  <w:style w:type="numbering" w:customStyle="1" w:styleId="311140">
    <w:name w:val="Нет списка31114"/>
    <w:next w:val="ac"/>
    <w:semiHidden/>
    <w:rsid w:val="00127B81"/>
  </w:style>
  <w:style w:type="numbering" w:customStyle="1" w:styleId="5240">
    <w:name w:val="Нет списка524"/>
    <w:next w:val="ac"/>
    <w:uiPriority w:val="99"/>
    <w:semiHidden/>
    <w:unhideWhenUsed/>
    <w:rsid w:val="00127B81"/>
  </w:style>
  <w:style w:type="numbering" w:customStyle="1" w:styleId="6140">
    <w:name w:val="Нет списка614"/>
    <w:next w:val="ac"/>
    <w:uiPriority w:val="99"/>
    <w:semiHidden/>
    <w:rsid w:val="00127B81"/>
  </w:style>
  <w:style w:type="numbering" w:customStyle="1" w:styleId="1324">
    <w:name w:val="Нет списка1324"/>
    <w:next w:val="ac"/>
    <w:semiHidden/>
    <w:rsid w:val="00127B81"/>
  </w:style>
  <w:style w:type="numbering" w:customStyle="1" w:styleId="11214">
    <w:name w:val="Нет списка11214"/>
    <w:next w:val="ac"/>
    <w:semiHidden/>
    <w:rsid w:val="00127B81"/>
  </w:style>
  <w:style w:type="numbering" w:customStyle="1" w:styleId="22240">
    <w:name w:val="Нет списка2224"/>
    <w:next w:val="ac"/>
    <w:semiHidden/>
    <w:unhideWhenUsed/>
    <w:rsid w:val="00127B81"/>
  </w:style>
  <w:style w:type="numbering" w:customStyle="1" w:styleId="32240">
    <w:name w:val="Нет списка3224"/>
    <w:next w:val="ac"/>
    <w:semiHidden/>
    <w:rsid w:val="00127B81"/>
  </w:style>
  <w:style w:type="numbering" w:customStyle="1" w:styleId="4214">
    <w:name w:val="Нет списка4214"/>
    <w:next w:val="ac"/>
    <w:semiHidden/>
    <w:rsid w:val="00127B81"/>
  </w:style>
  <w:style w:type="numbering" w:customStyle="1" w:styleId="12114">
    <w:name w:val="Нет списка12114"/>
    <w:next w:val="ac"/>
    <w:semiHidden/>
    <w:rsid w:val="00127B81"/>
  </w:style>
  <w:style w:type="numbering" w:customStyle="1" w:styleId="21214">
    <w:name w:val="Нет списка21214"/>
    <w:next w:val="ac"/>
    <w:semiHidden/>
    <w:unhideWhenUsed/>
    <w:rsid w:val="00127B81"/>
  </w:style>
  <w:style w:type="numbering" w:customStyle="1" w:styleId="31214">
    <w:name w:val="Нет списка31214"/>
    <w:next w:val="ac"/>
    <w:semiHidden/>
    <w:rsid w:val="00127B81"/>
  </w:style>
  <w:style w:type="numbering" w:customStyle="1" w:styleId="5114">
    <w:name w:val="Нет списка5114"/>
    <w:next w:val="ac"/>
    <w:uiPriority w:val="99"/>
    <w:semiHidden/>
    <w:rsid w:val="00127B81"/>
  </w:style>
  <w:style w:type="numbering" w:customStyle="1" w:styleId="13114">
    <w:name w:val="Нет списка13114"/>
    <w:next w:val="ac"/>
    <w:semiHidden/>
    <w:rsid w:val="00127B81"/>
  </w:style>
  <w:style w:type="numbering" w:customStyle="1" w:styleId="22114">
    <w:name w:val="Нет списка22114"/>
    <w:next w:val="ac"/>
    <w:semiHidden/>
    <w:unhideWhenUsed/>
    <w:rsid w:val="00127B81"/>
  </w:style>
  <w:style w:type="numbering" w:customStyle="1" w:styleId="32114">
    <w:name w:val="Нет списка32114"/>
    <w:next w:val="ac"/>
    <w:semiHidden/>
    <w:rsid w:val="00127B81"/>
  </w:style>
  <w:style w:type="numbering" w:customStyle="1" w:styleId="SymbolSymbol114">
    <w:name w:val="Стиль маркированный Symbol (Symbol) подчеркивание114"/>
    <w:basedOn w:val="ac"/>
    <w:rsid w:val="00127B81"/>
  </w:style>
  <w:style w:type="numbering" w:customStyle="1" w:styleId="1135">
    <w:name w:val="Стиль нумерованный113"/>
    <w:basedOn w:val="ac"/>
    <w:rsid w:val="00127B81"/>
  </w:style>
  <w:style w:type="numbering" w:customStyle="1" w:styleId="12pt123">
    <w:name w:val="Стиль маркированный 12 pt123"/>
    <w:basedOn w:val="ac"/>
    <w:rsid w:val="00127B81"/>
  </w:style>
  <w:style w:type="numbering" w:customStyle="1" w:styleId="1136">
    <w:name w:val="Стиль маркированный113"/>
    <w:basedOn w:val="ac"/>
    <w:rsid w:val="00127B81"/>
  </w:style>
  <w:style w:type="numbering" w:customStyle="1" w:styleId="7131">
    <w:name w:val="Нет списка713"/>
    <w:next w:val="ac"/>
    <w:uiPriority w:val="99"/>
    <w:semiHidden/>
    <w:rsid w:val="00127B81"/>
  </w:style>
  <w:style w:type="numbering" w:customStyle="1" w:styleId="1413">
    <w:name w:val="Нет списка1413"/>
    <w:next w:val="ac"/>
    <w:semiHidden/>
    <w:rsid w:val="00127B81"/>
  </w:style>
  <w:style w:type="numbering" w:customStyle="1" w:styleId="23130">
    <w:name w:val="Нет списка2313"/>
    <w:next w:val="ac"/>
    <w:semiHidden/>
    <w:unhideWhenUsed/>
    <w:rsid w:val="00127B81"/>
  </w:style>
  <w:style w:type="numbering" w:customStyle="1" w:styleId="3313">
    <w:name w:val="Нет списка3313"/>
    <w:next w:val="ac"/>
    <w:semiHidden/>
    <w:rsid w:val="00127B81"/>
  </w:style>
  <w:style w:type="numbering" w:customStyle="1" w:styleId="4313">
    <w:name w:val="Нет списка4313"/>
    <w:next w:val="ac"/>
    <w:semiHidden/>
    <w:rsid w:val="00127B81"/>
  </w:style>
  <w:style w:type="numbering" w:customStyle="1" w:styleId="11313">
    <w:name w:val="Нет списка11313"/>
    <w:next w:val="ac"/>
    <w:semiHidden/>
    <w:rsid w:val="00127B81"/>
  </w:style>
  <w:style w:type="numbering" w:customStyle="1" w:styleId="111230">
    <w:name w:val="Нет списка11123"/>
    <w:next w:val="ac"/>
    <w:semiHidden/>
    <w:rsid w:val="00127B81"/>
  </w:style>
  <w:style w:type="numbering" w:customStyle="1" w:styleId="21313">
    <w:name w:val="Нет списка21313"/>
    <w:next w:val="ac"/>
    <w:semiHidden/>
    <w:unhideWhenUsed/>
    <w:rsid w:val="00127B81"/>
  </w:style>
  <w:style w:type="numbering" w:customStyle="1" w:styleId="31313">
    <w:name w:val="Нет списка31313"/>
    <w:next w:val="ac"/>
    <w:semiHidden/>
    <w:rsid w:val="00127B81"/>
  </w:style>
  <w:style w:type="numbering" w:customStyle="1" w:styleId="411130">
    <w:name w:val="Нет списка41113"/>
    <w:next w:val="ac"/>
    <w:semiHidden/>
    <w:rsid w:val="00127B81"/>
  </w:style>
  <w:style w:type="numbering" w:customStyle="1" w:styleId="12213">
    <w:name w:val="Нет списка12213"/>
    <w:next w:val="ac"/>
    <w:semiHidden/>
    <w:rsid w:val="00127B81"/>
  </w:style>
  <w:style w:type="numbering" w:customStyle="1" w:styleId="2111130">
    <w:name w:val="Нет списка211113"/>
    <w:next w:val="ac"/>
    <w:semiHidden/>
    <w:unhideWhenUsed/>
    <w:rsid w:val="00127B81"/>
  </w:style>
  <w:style w:type="numbering" w:customStyle="1" w:styleId="3111130">
    <w:name w:val="Нет списка311113"/>
    <w:next w:val="ac"/>
    <w:semiHidden/>
    <w:rsid w:val="00127B81"/>
  </w:style>
  <w:style w:type="numbering" w:customStyle="1" w:styleId="5213">
    <w:name w:val="Нет списка5213"/>
    <w:next w:val="ac"/>
    <w:uiPriority w:val="99"/>
    <w:semiHidden/>
    <w:unhideWhenUsed/>
    <w:rsid w:val="00127B81"/>
  </w:style>
  <w:style w:type="numbering" w:customStyle="1" w:styleId="6113">
    <w:name w:val="Нет списка6113"/>
    <w:next w:val="ac"/>
    <w:uiPriority w:val="99"/>
    <w:semiHidden/>
    <w:rsid w:val="00127B81"/>
  </w:style>
  <w:style w:type="numbering" w:customStyle="1" w:styleId="13213">
    <w:name w:val="Нет списка13213"/>
    <w:next w:val="ac"/>
    <w:semiHidden/>
    <w:rsid w:val="00127B81"/>
  </w:style>
  <w:style w:type="numbering" w:customStyle="1" w:styleId="112113">
    <w:name w:val="Нет списка112113"/>
    <w:next w:val="ac"/>
    <w:semiHidden/>
    <w:rsid w:val="00127B81"/>
  </w:style>
  <w:style w:type="numbering" w:customStyle="1" w:styleId="22213">
    <w:name w:val="Нет списка22213"/>
    <w:next w:val="ac"/>
    <w:semiHidden/>
    <w:unhideWhenUsed/>
    <w:rsid w:val="00127B81"/>
  </w:style>
  <w:style w:type="numbering" w:customStyle="1" w:styleId="32213">
    <w:name w:val="Нет списка32213"/>
    <w:next w:val="ac"/>
    <w:semiHidden/>
    <w:rsid w:val="00127B81"/>
  </w:style>
  <w:style w:type="numbering" w:customStyle="1" w:styleId="42113">
    <w:name w:val="Нет списка42113"/>
    <w:next w:val="ac"/>
    <w:semiHidden/>
    <w:rsid w:val="00127B81"/>
  </w:style>
  <w:style w:type="numbering" w:customStyle="1" w:styleId="121113">
    <w:name w:val="Нет списка121113"/>
    <w:next w:val="ac"/>
    <w:semiHidden/>
    <w:rsid w:val="00127B81"/>
  </w:style>
  <w:style w:type="numbering" w:customStyle="1" w:styleId="212113">
    <w:name w:val="Нет списка212113"/>
    <w:next w:val="ac"/>
    <w:semiHidden/>
    <w:unhideWhenUsed/>
    <w:rsid w:val="00127B81"/>
  </w:style>
  <w:style w:type="numbering" w:customStyle="1" w:styleId="312113">
    <w:name w:val="Нет списка312113"/>
    <w:next w:val="ac"/>
    <w:semiHidden/>
    <w:rsid w:val="00127B81"/>
  </w:style>
  <w:style w:type="numbering" w:customStyle="1" w:styleId="51113">
    <w:name w:val="Нет списка51113"/>
    <w:next w:val="ac"/>
    <w:uiPriority w:val="99"/>
    <w:semiHidden/>
    <w:rsid w:val="00127B81"/>
  </w:style>
  <w:style w:type="numbering" w:customStyle="1" w:styleId="131113">
    <w:name w:val="Нет списка131113"/>
    <w:next w:val="ac"/>
    <w:semiHidden/>
    <w:rsid w:val="00127B81"/>
  </w:style>
  <w:style w:type="numbering" w:customStyle="1" w:styleId="221113">
    <w:name w:val="Нет списка221113"/>
    <w:next w:val="ac"/>
    <w:semiHidden/>
    <w:unhideWhenUsed/>
    <w:rsid w:val="00127B81"/>
  </w:style>
  <w:style w:type="numbering" w:customStyle="1" w:styleId="321113">
    <w:name w:val="Нет списка321113"/>
    <w:next w:val="ac"/>
    <w:semiHidden/>
    <w:rsid w:val="00127B81"/>
  </w:style>
  <w:style w:type="numbering" w:customStyle="1" w:styleId="SymbolSymbol1113">
    <w:name w:val="Стиль маркированный Symbol (Symbol) подчеркивание1113"/>
    <w:basedOn w:val="ac"/>
    <w:rsid w:val="00127B81"/>
  </w:style>
  <w:style w:type="numbering" w:customStyle="1" w:styleId="11130">
    <w:name w:val="Стиль нумерованный1113"/>
    <w:basedOn w:val="ac"/>
    <w:rsid w:val="00127B81"/>
    <w:pPr>
      <w:numPr>
        <w:numId w:val="72"/>
      </w:numPr>
    </w:pPr>
  </w:style>
  <w:style w:type="numbering" w:customStyle="1" w:styleId="12pt1113">
    <w:name w:val="Стиль маркированный 12 pt1113"/>
    <w:basedOn w:val="ac"/>
    <w:rsid w:val="00127B81"/>
    <w:pPr>
      <w:numPr>
        <w:numId w:val="73"/>
      </w:numPr>
    </w:pPr>
  </w:style>
  <w:style w:type="numbering" w:customStyle="1" w:styleId="1113">
    <w:name w:val="Стиль маркированный1113"/>
    <w:basedOn w:val="ac"/>
    <w:rsid w:val="00127B81"/>
    <w:pPr>
      <w:numPr>
        <w:numId w:val="74"/>
      </w:numPr>
    </w:pPr>
  </w:style>
  <w:style w:type="numbering" w:customStyle="1" w:styleId="833">
    <w:name w:val="Нет списка83"/>
    <w:next w:val="ac"/>
    <w:uiPriority w:val="99"/>
    <w:semiHidden/>
    <w:rsid w:val="00127B81"/>
  </w:style>
  <w:style w:type="numbering" w:customStyle="1" w:styleId="1530">
    <w:name w:val="Нет списка153"/>
    <w:next w:val="ac"/>
    <w:semiHidden/>
    <w:rsid w:val="00127B81"/>
  </w:style>
  <w:style w:type="numbering" w:customStyle="1" w:styleId="2430">
    <w:name w:val="Нет списка243"/>
    <w:next w:val="ac"/>
    <w:semiHidden/>
    <w:unhideWhenUsed/>
    <w:rsid w:val="00127B81"/>
  </w:style>
  <w:style w:type="numbering" w:customStyle="1" w:styleId="3430">
    <w:name w:val="Нет списка343"/>
    <w:next w:val="ac"/>
    <w:semiHidden/>
    <w:rsid w:val="00127B81"/>
  </w:style>
  <w:style w:type="numbering" w:customStyle="1" w:styleId="443">
    <w:name w:val="Нет списка443"/>
    <w:next w:val="ac"/>
    <w:semiHidden/>
    <w:rsid w:val="00127B81"/>
  </w:style>
  <w:style w:type="numbering" w:customStyle="1" w:styleId="1143">
    <w:name w:val="Нет списка1143"/>
    <w:next w:val="ac"/>
    <w:semiHidden/>
    <w:rsid w:val="00127B81"/>
  </w:style>
  <w:style w:type="numbering" w:customStyle="1" w:styleId="11133">
    <w:name w:val="Нет списка11133"/>
    <w:next w:val="ac"/>
    <w:semiHidden/>
    <w:rsid w:val="00127B81"/>
  </w:style>
  <w:style w:type="numbering" w:customStyle="1" w:styleId="2143">
    <w:name w:val="Нет списка2143"/>
    <w:next w:val="ac"/>
    <w:semiHidden/>
    <w:unhideWhenUsed/>
    <w:rsid w:val="00127B81"/>
  </w:style>
  <w:style w:type="numbering" w:customStyle="1" w:styleId="3143">
    <w:name w:val="Нет списка3143"/>
    <w:next w:val="ac"/>
    <w:semiHidden/>
    <w:rsid w:val="00127B81"/>
  </w:style>
  <w:style w:type="numbering" w:customStyle="1" w:styleId="41230">
    <w:name w:val="Нет списка4123"/>
    <w:next w:val="ac"/>
    <w:semiHidden/>
    <w:rsid w:val="00127B81"/>
  </w:style>
  <w:style w:type="numbering" w:customStyle="1" w:styleId="1233">
    <w:name w:val="Нет списка1233"/>
    <w:next w:val="ac"/>
    <w:semiHidden/>
    <w:rsid w:val="00127B81"/>
  </w:style>
  <w:style w:type="numbering" w:customStyle="1" w:styleId="211230">
    <w:name w:val="Нет списка21123"/>
    <w:next w:val="ac"/>
    <w:semiHidden/>
    <w:unhideWhenUsed/>
    <w:rsid w:val="00127B81"/>
  </w:style>
  <w:style w:type="numbering" w:customStyle="1" w:styleId="311230">
    <w:name w:val="Нет списка31123"/>
    <w:next w:val="ac"/>
    <w:semiHidden/>
    <w:rsid w:val="00127B81"/>
  </w:style>
  <w:style w:type="numbering" w:customStyle="1" w:styleId="533">
    <w:name w:val="Нет списка533"/>
    <w:next w:val="ac"/>
    <w:uiPriority w:val="99"/>
    <w:semiHidden/>
    <w:unhideWhenUsed/>
    <w:rsid w:val="00127B81"/>
  </w:style>
  <w:style w:type="numbering" w:customStyle="1" w:styleId="6230">
    <w:name w:val="Нет списка623"/>
    <w:next w:val="ac"/>
    <w:uiPriority w:val="99"/>
    <w:semiHidden/>
    <w:rsid w:val="00127B81"/>
  </w:style>
  <w:style w:type="numbering" w:customStyle="1" w:styleId="1333">
    <w:name w:val="Нет списка1333"/>
    <w:next w:val="ac"/>
    <w:semiHidden/>
    <w:rsid w:val="00127B81"/>
  </w:style>
  <w:style w:type="numbering" w:customStyle="1" w:styleId="11223">
    <w:name w:val="Нет списка11223"/>
    <w:next w:val="ac"/>
    <w:semiHidden/>
    <w:rsid w:val="00127B81"/>
  </w:style>
  <w:style w:type="numbering" w:customStyle="1" w:styleId="2233">
    <w:name w:val="Нет списка2233"/>
    <w:next w:val="ac"/>
    <w:semiHidden/>
    <w:unhideWhenUsed/>
    <w:rsid w:val="00127B81"/>
  </w:style>
  <w:style w:type="numbering" w:customStyle="1" w:styleId="3233">
    <w:name w:val="Нет списка3233"/>
    <w:next w:val="ac"/>
    <w:semiHidden/>
    <w:rsid w:val="00127B81"/>
  </w:style>
  <w:style w:type="numbering" w:customStyle="1" w:styleId="4223">
    <w:name w:val="Нет списка4223"/>
    <w:next w:val="ac"/>
    <w:semiHidden/>
    <w:rsid w:val="00127B81"/>
  </w:style>
  <w:style w:type="numbering" w:customStyle="1" w:styleId="12123">
    <w:name w:val="Нет списка12123"/>
    <w:next w:val="ac"/>
    <w:semiHidden/>
    <w:rsid w:val="00127B81"/>
  </w:style>
  <w:style w:type="numbering" w:customStyle="1" w:styleId="21223">
    <w:name w:val="Нет списка21223"/>
    <w:next w:val="ac"/>
    <w:semiHidden/>
    <w:unhideWhenUsed/>
    <w:rsid w:val="00127B81"/>
  </w:style>
  <w:style w:type="numbering" w:customStyle="1" w:styleId="31223">
    <w:name w:val="Нет списка31223"/>
    <w:next w:val="ac"/>
    <w:semiHidden/>
    <w:rsid w:val="00127B81"/>
  </w:style>
  <w:style w:type="numbering" w:customStyle="1" w:styleId="5123">
    <w:name w:val="Нет списка5123"/>
    <w:next w:val="ac"/>
    <w:uiPriority w:val="99"/>
    <w:semiHidden/>
    <w:rsid w:val="00127B81"/>
  </w:style>
  <w:style w:type="numbering" w:customStyle="1" w:styleId="13123">
    <w:name w:val="Нет списка13123"/>
    <w:next w:val="ac"/>
    <w:semiHidden/>
    <w:rsid w:val="00127B81"/>
  </w:style>
  <w:style w:type="numbering" w:customStyle="1" w:styleId="22123">
    <w:name w:val="Нет списка22123"/>
    <w:next w:val="ac"/>
    <w:semiHidden/>
    <w:unhideWhenUsed/>
    <w:rsid w:val="00127B81"/>
  </w:style>
  <w:style w:type="numbering" w:customStyle="1" w:styleId="32123">
    <w:name w:val="Нет списка32123"/>
    <w:next w:val="ac"/>
    <w:semiHidden/>
    <w:rsid w:val="00127B81"/>
  </w:style>
  <w:style w:type="numbering" w:customStyle="1" w:styleId="SymbolSymbol213">
    <w:name w:val="Стиль маркированный Symbol (Symbol) подчеркивание213"/>
    <w:basedOn w:val="ac"/>
    <w:rsid w:val="00127B81"/>
  </w:style>
  <w:style w:type="numbering" w:customStyle="1" w:styleId="2135">
    <w:name w:val="Стиль нумерованный213"/>
    <w:basedOn w:val="ac"/>
    <w:rsid w:val="00127B81"/>
  </w:style>
  <w:style w:type="numbering" w:customStyle="1" w:styleId="12pt213">
    <w:name w:val="Стиль маркированный 12 pt213"/>
    <w:basedOn w:val="ac"/>
    <w:rsid w:val="00127B81"/>
  </w:style>
  <w:style w:type="numbering" w:customStyle="1" w:styleId="2136">
    <w:name w:val="Стиль маркированный213"/>
    <w:basedOn w:val="ac"/>
    <w:rsid w:val="00127B81"/>
  </w:style>
  <w:style w:type="numbering" w:customStyle="1" w:styleId="12pt11113">
    <w:name w:val="Стиль маркированный 12 pt11113"/>
    <w:basedOn w:val="ac"/>
    <w:rsid w:val="00127B81"/>
  </w:style>
  <w:style w:type="numbering" w:customStyle="1" w:styleId="933">
    <w:name w:val="Нет списка93"/>
    <w:next w:val="ac"/>
    <w:uiPriority w:val="99"/>
    <w:semiHidden/>
    <w:rsid w:val="00127B81"/>
  </w:style>
  <w:style w:type="numbering" w:customStyle="1" w:styleId="1630">
    <w:name w:val="Нет списка163"/>
    <w:next w:val="ac"/>
    <w:semiHidden/>
    <w:rsid w:val="00127B81"/>
  </w:style>
  <w:style w:type="numbering" w:customStyle="1" w:styleId="2530">
    <w:name w:val="Нет списка253"/>
    <w:next w:val="ac"/>
    <w:semiHidden/>
    <w:unhideWhenUsed/>
    <w:rsid w:val="00127B81"/>
  </w:style>
  <w:style w:type="numbering" w:customStyle="1" w:styleId="353">
    <w:name w:val="Нет списка353"/>
    <w:next w:val="ac"/>
    <w:semiHidden/>
    <w:rsid w:val="00127B81"/>
  </w:style>
  <w:style w:type="numbering" w:customStyle="1" w:styleId="453">
    <w:name w:val="Нет списка453"/>
    <w:next w:val="ac"/>
    <w:semiHidden/>
    <w:rsid w:val="00127B81"/>
  </w:style>
  <w:style w:type="numbering" w:customStyle="1" w:styleId="1153">
    <w:name w:val="Нет списка1153"/>
    <w:next w:val="ac"/>
    <w:semiHidden/>
    <w:rsid w:val="00127B81"/>
  </w:style>
  <w:style w:type="numbering" w:customStyle="1" w:styleId="11143">
    <w:name w:val="Нет списка11143"/>
    <w:next w:val="ac"/>
    <w:semiHidden/>
    <w:rsid w:val="00127B81"/>
  </w:style>
  <w:style w:type="numbering" w:customStyle="1" w:styleId="2153">
    <w:name w:val="Нет списка2153"/>
    <w:next w:val="ac"/>
    <w:semiHidden/>
    <w:unhideWhenUsed/>
    <w:rsid w:val="00127B81"/>
  </w:style>
  <w:style w:type="numbering" w:customStyle="1" w:styleId="3153">
    <w:name w:val="Нет списка3153"/>
    <w:next w:val="ac"/>
    <w:semiHidden/>
    <w:rsid w:val="00127B81"/>
  </w:style>
  <w:style w:type="numbering" w:customStyle="1" w:styleId="4133">
    <w:name w:val="Нет списка4133"/>
    <w:next w:val="ac"/>
    <w:semiHidden/>
    <w:rsid w:val="00127B81"/>
  </w:style>
  <w:style w:type="numbering" w:customStyle="1" w:styleId="1243">
    <w:name w:val="Нет списка1243"/>
    <w:next w:val="ac"/>
    <w:semiHidden/>
    <w:rsid w:val="00127B81"/>
  </w:style>
  <w:style w:type="numbering" w:customStyle="1" w:styleId="211330">
    <w:name w:val="Нет списка21133"/>
    <w:next w:val="ac"/>
    <w:semiHidden/>
    <w:unhideWhenUsed/>
    <w:rsid w:val="00127B81"/>
  </w:style>
  <w:style w:type="numbering" w:customStyle="1" w:styleId="31133">
    <w:name w:val="Нет списка31133"/>
    <w:next w:val="ac"/>
    <w:semiHidden/>
    <w:rsid w:val="00127B81"/>
  </w:style>
  <w:style w:type="numbering" w:customStyle="1" w:styleId="543">
    <w:name w:val="Нет списка543"/>
    <w:next w:val="ac"/>
    <w:uiPriority w:val="99"/>
    <w:semiHidden/>
    <w:unhideWhenUsed/>
    <w:rsid w:val="00127B81"/>
  </w:style>
  <w:style w:type="numbering" w:customStyle="1" w:styleId="633">
    <w:name w:val="Нет списка633"/>
    <w:next w:val="ac"/>
    <w:uiPriority w:val="99"/>
    <w:semiHidden/>
    <w:rsid w:val="00127B81"/>
  </w:style>
  <w:style w:type="numbering" w:customStyle="1" w:styleId="1343">
    <w:name w:val="Нет списка1343"/>
    <w:next w:val="ac"/>
    <w:semiHidden/>
    <w:rsid w:val="00127B81"/>
  </w:style>
  <w:style w:type="numbering" w:customStyle="1" w:styleId="11233">
    <w:name w:val="Нет списка11233"/>
    <w:next w:val="ac"/>
    <w:semiHidden/>
    <w:rsid w:val="00127B81"/>
  </w:style>
  <w:style w:type="numbering" w:customStyle="1" w:styleId="2243">
    <w:name w:val="Нет списка2243"/>
    <w:next w:val="ac"/>
    <w:semiHidden/>
    <w:unhideWhenUsed/>
    <w:rsid w:val="00127B81"/>
  </w:style>
  <w:style w:type="numbering" w:customStyle="1" w:styleId="3243">
    <w:name w:val="Нет списка3243"/>
    <w:next w:val="ac"/>
    <w:semiHidden/>
    <w:rsid w:val="00127B81"/>
  </w:style>
  <w:style w:type="numbering" w:customStyle="1" w:styleId="4233">
    <w:name w:val="Нет списка4233"/>
    <w:next w:val="ac"/>
    <w:semiHidden/>
    <w:rsid w:val="00127B81"/>
  </w:style>
  <w:style w:type="numbering" w:customStyle="1" w:styleId="12133">
    <w:name w:val="Нет списка12133"/>
    <w:next w:val="ac"/>
    <w:semiHidden/>
    <w:rsid w:val="00127B81"/>
  </w:style>
  <w:style w:type="numbering" w:customStyle="1" w:styleId="21233">
    <w:name w:val="Нет списка21233"/>
    <w:next w:val="ac"/>
    <w:semiHidden/>
    <w:unhideWhenUsed/>
    <w:rsid w:val="00127B81"/>
  </w:style>
  <w:style w:type="numbering" w:customStyle="1" w:styleId="31233">
    <w:name w:val="Нет списка31233"/>
    <w:next w:val="ac"/>
    <w:semiHidden/>
    <w:rsid w:val="00127B81"/>
  </w:style>
  <w:style w:type="numbering" w:customStyle="1" w:styleId="5133">
    <w:name w:val="Нет списка5133"/>
    <w:next w:val="ac"/>
    <w:uiPriority w:val="99"/>
    <w:semiHidden/>
    <w:rsid w:val="00127B81"/>
  </w:style>
  <w:style w:type="numbering" w:customStyle="1" w:styleId="13133">
    <w:name w:val="Нет списка13133"/>
    <w:next w:val="ac"/>
    <w:semiHidden/>
    <w:rsid w:val="00127B81"/>
  </w:style>
  <w:style w:type="numbering" w:customStyle="1" w:styleId="22133">
    <w:name w:val="Нет списка22133"/>
    <w:next w:val="ac"/>
    <w:semiHidden/>
    <w:unhideWhenUsed/>
    <w:rsid w:val="00127B81"/>
  </w:style>
  <w:style w:type="numbering" w:customStyle="1" w:styleId="32133">
    <w:name w:val="Нет списка32133"/>
    <w:next w:val="ac"/>
    <w:semiHidden/>
    <w:rsid w:val="00127B81"/>
  </w:style>
  <w:style w:type="numbering" w:customStyle="1" w:styleId="SymbolSymbol313">
    <w:name w:val="Стиль маркированный Symbol (Symbol) подчеркивание313"/>
    <w:basedOn w:val="ac"/>
    <w:rsid w:val="00127B81"/>
  </w:style>
  <w:style w:type="numbering" w:customStyle="1" w:styleId="3135">
    <w:name w:val="Стиль нумерованный313"/>
    <w:basedOn w:val="ac"/>
    <w:rsid w:val="00127B81"/>
  </w:style>
  <w:style w:type="numbering" w:customStyle="1" w:styleId="12pt313">
    <w:name w:val="Стиль маркированный 12 pt313"/>
    <w:basedOn w:val="ac"/>
    <w:rsid w:val="00127B81"/>
    <w:pPr>
      <w:numPr>
        <w:numId w:val="76"/>
      </w:numPr>
    </w:pPr>
  </w:style>
  <w:style w:type="numbering" w:customStyle="1" w:styleId="313">
    <w:name w:val="Стиль маркированный313"/>
    <w:basedOn w:val="ac"/>
    <w:rsid w:val="00127B81"/>
    <w:pPr>
      <w:numPr>
        <w:numId w:val="77"/>
      </w:numPr>
    </w:pPr>
  </w:style>
  <w:style w:type="numbering" w:customStyle="1" w:styleId="1033">
    <w:name w:val="Нет списка103"/>
    <w:next w:val="ac"/>
    <w:uiPriority w:val="99"/>
    <w:semiHidden/>
    <w:rsid w:val="00127B81"/>
  </w:style>
  <w:style w:type="numbering" w:customStyle="1" w:styleId="1730">
    <w:name w:val="Нет списка173"/>
    <w:next w:val="ac"/>
    <w:semiHidden/>
    <w:rsid w:val="00127B81"/>
  </w:style>
  <w:style w:type="numbering" w:customStyle="1" w:styleId="2630">
    <w:name w:val="Нет списка263"/>
    <w:next w:val="ac"/>
    <w:semiHidden/>
    <w:unhideWhenUsed/>
    <w:rsid w:val="00127B81"/>
  </w:style>
  <w:style w:type="numbering" w:customStyle="1" w:styleId="363">
    <w:name w:val="Нет списка363"/>
    <w:next w:val="ac"/>
    <w:semiHidden/>
    <w:rsid w:val="00127B81"/>
  </w:style>
  <w:style w:type="numbering" w:customStyle="1" w:styleId="463">
    <w:name w:val="Нет списка463"/>
    <w:next w:val="ac"/>
    <w:semiHidden/>
    <w:rsid w:val="00127B81"/>
  </w:style>
  <w:style w:type="numbering" w:customStyle="1" w:styleId="1163">
    <w:name w:val="Нет списка1163"/>
    <w:next w:val="ac"/>
    <w:semiHidden/>
    <w:rsid w:val="00127B81"/>
  </w:style>
  <w:style w:type="numbering" w:customStyle="1" w:styleId="11153">
    <w:name w:val="Нет списка11153"/>
    <w:next w:val="ac"/>
    <w:semiHidden/>
    <w:rsid w:val="00127B81"/>
  </w:style>
  <w:style w:type="numbering" w:customStyle="1" w:styleId="2163">
    <w:name w:val="Нет списка2163"/>
    <w:next w:val="ac"/>
    <w:semiHidden/>
    <w:unhideWhenUsed/>
    <w:rsid w:val="00127B81"/>
  </w:style>
  <w:style w:type="numbering" w:customStyle="1" w:styleId="3163">
    <w:name w:val="Нет списка3163"/>
    <w:next w:val="ac"/>
    <w:semiHidden/>
    <w:rsid w:val="00127B81"/>
  </w:style>
  <w:style w:type="numbering" w:customStyle="1" w:styleId="4143">
    <w:name w:val="Нет списка4143"/>
    <w:next w:val="ac"/>
    <w:semiHidden/>
    <w:rsid w:val="00127B81"/>
  </w:style>
  <w:style w:type="numbering" w:customStyle="1" w:styleId="1253">
    <w:name w:val="Нет списка1253"/>
    <w:next w:val="ac"/>
    <w:semiHidden/>
    <w:rsid w:val="00127B81"/>
  </w:style>
  <w:style w:type="numbering" w:customStyle="1" w:styleId="21143">
    <w:name w:val="Нет списка21143"/>
    <w:next w:val="ac"/>
    <w:semiHidden/>
    <w:unhideWhenUsed/>
    <w:rsid w:val="00127B81"/>
  </w:style>
  <w:style w:type="numbering" w:customStyle="1" w:styleId="31143">
    <w:name w:val="Нет списка31143"/>
    <w:next w:val="ac"/>
    <w:semiHidden/>
    <w:rsid w:val="00127B81"/>
  </w:style>
  <w:style w:type="numbering" w:customStyle="1" w:styleId="553">
    <w:name w:val="Нет списка553"/>
    <w:next w:val="ac"/>
    <w:uiPriority w:val="99"/>
    <w:semiHidden/>
    <w:unhideWhenUsed/>
    <w:rsid w:val="00127B81"/>
  </w:style>
  <w:style w:type="numbering" w:customStyle="1" w:styleId="643">
    <w:name w:val="Нет списка643"/>
    <w:next w:val="ac"/>
    <w:uiPriority w:val="99"/>
    <w:semiHidden/>
    <w:rsid w:val="00127B81"/>
  </w:style>
  <w:style w:type="numbering" w:customStyle="1" w:styleId="1353">
    <w:name w:val="Нет списка1353"/>
    <w:next w:val="ac"/>
    <w:semiHidden/>
    <w:rsid w:val="00127B81"/>
  </w:style>
  <w:style w:type="numbering" w:customStyle="1" w:styleId="11243">
    <w:name w:val="Нет списка11243"/>
    <w:next w:val="ac"/>
    <w:semiHidden/>
    <w:rsid w:val="00127B81"/>
  </w:style>
  <w:style w:type="numbering" w:customStyle="1" w:styleId="2253">
    <w:name w:val="Нет списка2253"/>
    <w:next w:val="ac"/>
    <w:semiHidden/>
    <w:unhideWhenUsed/>
    <w:rsid w:val="00127B81"/>
  </w:style>
  <w:style w:type="numbering" w:customStyle="1" w:styleId="3253">
    <w:name w:val="Нет списка3253"/>
    <w:next w:val="ac"/>
    <w:semiHidden/>
    <w:rsid w:val="00127B81"/>
  </w:style>
  <w:style w:type="numbering" w:customStyle="1" w:styleId="4243">
    <w:name w:val="Нет списка4243"/>
    <w:next w:val="ac"/>
    <w:semiHidden/>
    <w:rsid w:val="00127B81"/>
  </w:style>
  <w:style w:type="numbering" w:customStyle="1" w:styleId="12143">
    <w:name w:val="Нет списка12143"/>
    <w:next w:val="ac"/>
    <w:semiHidden/>
    <w:rsid w:val="00127B81"/>
  </w:style>
  <w:style w:type="numbering" w:customStyle="1" w:styleId="21243">
    <w:name w:val="Нет списка21243"/>
    <w:next w:val="ac"/>
    <w:semiHidden/>
    <w:unhideWhenUsed/>
    <w:rsid w:val="00127B81"/>
  </w:style>
  <w:style w:type="numbering" w:customStyle="1" w:styleId="31243">
    <w:name w:val="Нет списка31243"/>
    <w:next w:val="ac"/>
    <w:semiHidden/>
    <w:rsid w:val="00127B81"/>
  </w:style>
  <w:style w:type="numbering" w:customStyle="1" w:styleId="5143">
    <w:name w:val="Нет списка5143"/>
    <w:next w:val="ac"/>
    <w:uiPriority w:val="99"/>
    <w:semiHidden/>
    <w:rsid w:val="00127B81"/>
  </w:style>
  <w:style w:type="numbering" w:customStyle="1" w:styleId="13143">
    <w:name w:val="Нет списка13143"/>
    <w:next w:val="ac"/>
    <w:semiHidden/>
    <w:rsid w:val="00127B81"/>
  </w:style>
  <w:style w:type="numbering" w:customStyle="1" w:styleId="22143">
    <w:name w:val="Нет списка22143"/>
    <w:next w:val="ac"/>
    <w:semiHidden/>
    <w:unhideWhenUsed/>
    <w:rsid w:val="00127B81"/>
  </w:style>
  <w:style w:type="numbering" w:customStyle="1" w:styleId="32143">
    <w:name w:val="Нет списка32143"/>
    <w:next w:val="ac"/>
    <w:semiHidden/>
    <w:rsid w:val="00127B81"/>
  </w:style>
  <w:style w:type="numbering" w:customStyle="1" w:styleId="SymbolSymbol43">
    <w:name w:val="Стиль маркированный Symbol (Symbol) подчеркивание43"/>
    <w:basedOn w:val="ac"/>
    <w:rsid w:val="00127B81"/>
  </w:style>
  <w:style w:type="numbering" w:customStyle="1" w:styleId="435">
    <w:name w:val="Стиль нумерованный43"/>
    <w:basedOn w:val="ac"/>
    <w:rsid w:val="00127B81"/>
  </w:style>
  <w:style w:type="numbering" w:customStyle="1" w:styleId="12pt43">
    <w:name w:val="Стиль маркированный 12 pt43"/>
    <w:basedOn w:val="ac"/>
    <w:rsid w:val="00127B81"/>
  </w:style>
  <w:style w:type="numbering" w:customStyle="1" w:styleId="436">
    <w:name w:val="Стиль маркированный43"/>
    <w:basedOn w:val="ac"/>
    <w:rsid w:val="00127B81"/>
  </w:style>
  <w:style w:type="table" w:customStyle="1" w:styleId="52130">
    <w:name w:val="Сетка таблицы5213"/>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basedOn w:val="ab"/>
    <w:next w:val="af6"/>
    <w:rsid w:val="00127B8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3">
    <w:name w:val="Стиль маркированный 12 pt1213"/>
    <w:basedOn w:val="ac"/>
    <w:rsid w:val="00127B81"/>
    <w:pPr>
      <w:numPr>
        <w:numId w:val="75"/>
      </w:numPr>
    </w:pPr>
  </w:style>
  <w:style w:type="numbering" w:customStyle="1" w:styleId="183">
    <w:name w:val="Нет списка183"/>
    <w:next w:val="ac"/>
    <w:semiHidden/>
    <w:rsid w:val="00127B81"/>
  </w:style>
  <w:style w:type="numbering" w:customStyle="1" w:styleId="193">
    <w:name w:val="Нет списка193"/>
    <w:next w:val="ac"/>
    <w:uiPriority w:val="99"/>
    <w:semiHidden/>
    <w:unhideWhenUsed/>
    <w:rsid w:val="00127B81"/>
  </w:style>
  <w:style w:type="numbering" w:customStyle="1" w:styleId="1173">
    <w:name w:val="Нет списка1173"/>
    <w:next w:val="ac"/>
    <w:semiHidden/>
    <w:rsid w:val="00127B81"/>
  </w:style>
  <w:style w:type="numbering" w:customStyle="1" w:styleId="203">
    <w:name w:val="Нет списка203"/>
    <w:next w:val="ac"/>
    <w:uiPriority w:val="99"/>
    <w:semiHidden/>
    <w:unhideWhenUsed/>
    <w:rsid w:val="00127B81"/>
  </w:style>
  <w:style w:type="table" w:customStyle="1" w:styleId="211131">
    <w:name w:val="Сетка таблицы21113"/>
    <w:basedOn w:val="ab"/>
    <w:next w:val="af6"/>
    <w:uiPriority w:val="5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3">
    <w:name w:val="Стиль маркированный Symbol (Symbol) подчеркивание53"/>
    <w:basedOn w:val="ac"/>
    <w:rsid w:val="00127B81"/>
  </w:style>
  <w:style w:type="numbering" w:customStyle="1" w:styleId="534">
    <w:name w:val="Стиль нумерованный53"/>
    <w:basedOn w:val="ac"/>
    <w:rsid w:val="00127B81"/>
  </w:style>
  <w:style w:type="numbering" w:customStyle="1" w:styleId="12pt53">
    <w:name w:val="Стиль маркированный 12 pt53"/>
    <w:basedOn w:val="ac"/>
    <w:rsid w:val="00127B81"/>
  </w:style>
  <w:style w:type="numbering" w:customStyle="1" w:styleId="535">
    <w:name w:val="Стиль маркированный53"/>
    <w:basedOn w:val="ac"/>
    <w:rsid w:val="00127B81"/>
  </w:style>
  <w:style w:type="numbering" w:customStyle="1" w:styleId="SymbolSymbol123">
    <w:name w:val="Стиль маркированный Symbol (Symbol) подчеркивание123"/>
    <w:basedOn w:val="ac"/>
    <w:rsid w:val="00127B81"/>
  </w:style>
  <w:style w:type="numbering" w:customStyle="1" w:styleId="1234">
    <w:name w:val="Стиль нумерованный123"/>
    <w:basedOn w:val="ac"/>
    <w:rsid w:val="00127B81"/>
  </w:style>
  <w:style w:type="numbering" w:customStyle="1" w:styleId="12pt133">
    <w:name w:val="Стиль маркированный 12 pt133"/>
    <w:basedOn w:val="ac"/>
    <w:rsid w:val="00127B81"/>
  </w:style>
  <w:style w:type="numbering" w:customStyle="1" w:styleId="1235">
    <w:name w:val="Стиль маркированный123"/>
    <w:basedOn w:val="ac"/>
    <w:rsid w:val="00127B81"/>
  </w:style>
  <w:style w:type="numbering" w:customStyle="1" w:styleId="SymbolSymbol2113">
    <w:name w:val="Стиль маркированный Symbol (Symbol) подчеркивание2113"/>
    <w:basedOn w:val="ac"/>
    <w:rsid w:val="00127B81"/>
  </w:style>
  <w:style w:type="numbering" w:customStyle="1" w:styleId="21134">
    <w:name w:val="Стиль нумерованный2113"/>
    <w:basedOn w:val="ac"/>
    <w:rsid w:val="00127B81"/>
  </w:style>
  <w:style w:type="numbering" w:customStyle="1" w:styleId="12pt2113">
    <w:name w:val="Стиль маркированный 12 pt2113"/>
    <w:basedOn w:val="ac"/>
    <w:rsid w:val="00127B81"/>
  </w:style>
  <w:style w:type="numbering" w:customStyle="1" w:styleId="21135">
    <w:name w:val="Стиль маркированный2113"/>
    <w:basedOn w:val="ac"/>
    <w:rsid w:val="00127B81"/>
  </w:style>
  <w:style w:type="numbering" w:customStyle="1" w:styleId="12pt1123">
    <w:name w:val="Стиль маркированный 12 pt1123"/>
    <w:basedOn w:val="ac"/>
    <w:rsid w:val="00127B81"/>
  </w:style>
  <w:style w:type="numbering" w:customStyle="1" w:styleId="273">
    <w:name w:val="Нет списка273"/>
    <w:next w:val="ac"/>
    <w:uiPriority w:val="99"/>
    <w:semiHidden/>
    <w:unhideWhenUsed/>
    <w:rsid w:val="00127B81"/>
  </w:style>
  <w:style w:type="numbering" w:customStyle="1" w:styleId="SymbolSymbol61">
    <w:name w:val="Стиль маркированный Symbol (Symbol) подчеркивание61"/>
    <w:basedOn w:val="ac"/>
    <w:rsid w:val="00127B81"/>
  </w:style>
  <w:style w:type="numbering" w:customStyle="1" w:styleId="615">
    <w:name w:val="Стиль нумерованный61"/>
    <w:basedOn w:val="ac"/>
    <w:rsid w:val="00127B81"/>
  </w:style>
  <w:style w:type="numbering" w:customStyle="1" w:styleId="12pt61">
    <w:name w:val="Стиль маркированный 12 pt61"/>
    <w:basedOn w:val="ac"/>
    <w:rsid w:val="00127B81"/>
  </w:style>
  <w:style w:type="numbering" w:customStyle="1" w:styleId="616">
    <w:name w:val="Стиль маркированный61"/>
    <w:basedOn w:val="ac"/>
    <w:rsid w:val="00127B81"/>
  </w:style>
  <w:style w:type="numbering" w:customStyle="1" w:styleId="SymbolSymbol131">
    <w:name w:val="Стиль маркированный Symbol (Symbol) подчеркивание131"/>
    <w:basedOn w:val="ac"/>
    <w:rsid w:val="00127B81"/>
  </w:style>
  <w:style w:type="numbering" w:customStyle="1" w:styleId="1318">
    <w:name w:val="Стиль нумерованный131"/>
    <w:basedOn w:val="ac"/>
    <w:rsid w:val="00127B81"/>
  </w:style>
  <w:style w:type="numbering" w:customStyle="1" w:styleId="12pt143">
    <w:name w:val="Стиль маркированный 12 pt143"/>
    <w:basedOn w:val="ac"/>
    <w:rsid w:val="00127B81"/>
  </w:style>
  <w:style w:type="numbering" w:customStyle="1" w:styleId="1319">
    <w:name w:val="Стиль маркированный131"/>
    <w:basedOn w:val="ac"/>
    <w:rsid w:val="00127B81"/>
  </w:style>
  <w:style w:type="numbering" w:customStyle="1" w:styleId="SymbolSymbol223">
    <w:name w:val="Стиль маркированный Symbol (Symbol) подчеркивание223"/>
    <w:basedOn w:val="ac"/>
    <w:rsid w:val="00127B81"/>
  </w:style>
  <w:style w:type="numbering" w:customStyle="1" w:styleId="2234">
    <w:name w:val="Стиль нумерованный223"/>
    <w:basedOn w:val="ac"/>
    <w:rsid w:val="00127B81"/>
  </w:style>
  <w:style w:type="numbering" w:customStyle="1" w:styleId="12pt223">
    <w:name w:val="Стиль маркированный 12 pt223"/>
    <w:basedOn w:val="ac"/>
    <w:rsid w:val="00127B81"/>
  </w:style>
  <w:style w:type="numbering" w:customStyle="1" w:styleId="2235">
    <w:name w:val="Стиль маркированный223"/>
    <w:basedOn w:val="ac"/>
    <w:rsid w:val="00127B81"/>
  </w:style>
  <w:style w:type="numbering" w:customStyle="1" w:styleId="12pt1131">
    <w:name w:val="Стиль маркированный 12 pt1131"/>
    <w:basedOn w:val="ac"/>
    <w:rsid w:val="00127B81"/>
  </w:style>
  <w:style w:type="numbering" w:customStyle="1" w:styleId="SymbolSymbol11113">
    <w:name w:val="Стиль маркированный Symbol (Symbol) подчеркивание11113"/>
    <w:basedOn w:val="ac"/>
    <w:rsid w:val="00127B81"/>
  </w:style>
  <w:style w:type="numbering" w:customStyle="1" w:styleId="283">
    <w:name w:val="Нет списка283"/>
    <w:next w:val="ac"/>
    <w:uiPriority w:val="99"/>
    <w:semiHidden/>
    <w:unhideWhenUsed/>
    <w:rsid w:val="00127B81"/>
  </w:style>
  <w:style w:type="numbering" w:customStyle="1" w:styleId="SymbolSymbol71">
    <w:name w:val="Стиль маркированный Symbol (Symbol) подчеркивание71"/>
    <w:basedOn w:val="ac"/>
    <w:rsid w:val="00127B81"/>
  </w:style>
  <w:style w:type="numbering" w:customStyle="1" w:styleId="715">
    <w:name w:val="Стиль нумерованный71"/>
    <w:basedOn w:val="ac"/>
    <w:rsid w:val="00127B81"/>
  </w:style>
  <w:style w:type="numbering" w:customStyle="1" w:styleId="12pt71">
    <w:name w:val="Стиль маркированный 12 pt71"/>
    <w:basedOn w:val="ac"/>
    <w:rsid w:val="00127B81"/>
    <w:pPr>
      <w:numPr>
        <w:numId w:val="67"/>
      </w:numPr>
    </w:pPr>
  </w:style>
  <w:style w:type="numbering" w:customStyle="1" w:styleId="716">
    <w:name w:val="Стиль маркированный71"/>
    <w:basedOn w:val="ac"/>
    <w:rsid w:val="00127B81"/>
  </w:style>
  <w:style w:type="numbering" w:customStyle="1" w:styleId="SymbolSymbol141">
    <w:name w:val="Стиль маркированный Symbol (Symbol) подчеркивание141"/>
    <w:basedOn w:val="ac"/>
    <w:rsid w:val="00127B81"/>
  </w:style>
  <w:style w:type="numbering" w:customStyle="1" w:styleId="1414">
    <w:name w:val="Стиль нумерованный141"/>
    <w:basedOn w:val="ac"/>
    <w:rsid w:val="00127B81"/>
  </w:style>
  <w:style w:type="numbering" w:customStyle="1" w:styleId="12pt151">
    <w:name w:val="Стиль маркированный 12 pt151"/>
    <w:basedOn w:val="ac"/>
    <w:rsid w:val="00127B81"/>
  </w:style>
  <w:style w:type="numbering" w:customStyle="1" w:styleId="1415">
    <w:name w:val="Стиль маркированный141"/>
    <w:basedOn w:val="ac"/>
    <w:rsid w:val="00127B81"/>
  </w:style>
  <w:style w:type="numbering" w:customStyle="1" w:styleId="SymbolSymbol231">
    <w:name w:val="Стиль маркированный Symbol (Symbol) подчеркивание231"/>
    <w:basedOn w:val="ac"/>
    <w:rsid w:val="00127B81"/>
  </w:style>
  <w:style w:type="numbering" w:customStyle="1" w:styleId="2314">
    <w:name w:val="Стиль нумерованный231"/>
    <w:basedOn w:val="ac"/>
    <w:rsid w:val="00127B81"/>
  </w:style>
  <w:style w:type="numbering" w:customStyle="1" w:styleId="12pt231">
    <w:name w:val="Стиль маркированный 12 pt231"/>
    <w:basedOn w:val="ac"/>
    <w:rsid w:val="00127B81"/>
  </w:style>
  <w:style w:type="numbering" w:customStyle="1" w:styleId="2315">
    <w:name w:val="Стиль маркированный231"/>
    <w:basedOn w:val="ac"/>
    <w:rsid w:val="00127B81"/>
  </w:style>
  <w:style w:type="numbering" w:customStyle="1" w:styleId="12pt1141">
    <w:name w:val="Стиль маркированный 12 pt1141"/>
    <w:basedOn w:val="ac"/>
    <w:rsid w:val="00127B81"/>
  </w:style>
  <w:style w:type="numbering" w:customStyle="1" w:styleId="1103">
    <w:name w:val="Нет списка1103"/>
    <w:next w:val="ac"/>
    <w:uiPriority w:val="99"/>
    <w:semiHidden/>
    <w:rsid w:val="00127B81"/>
  </w:style>
  <w:style w:type="numbering" w:customStyle="1" w:styleId="1183">
    <w:name w:val="Нет списка1183"/>
    <w:next w:val="ac"/>
    <w:semiHidden/>
    <w:rsid w:val="00127B81"/>
  </w:style>
  <w:style w:type="numbering" w:customStyle="1" w:styleId="293">
    <w:name w:val="Нет списка293"/>
    <w:next w:val="ac"/>
    <w:semiHidden/>
    <w:unhideWhenUsed/>
    <w:rsid w:val="00127B81"/>
  </w:style>
  <w:style w:type="numbering" w:customStyle="1" w:styleId="373">
    <w:name w:val="Нет списка373"/>
    <w:next w:val="ac"/>
    <w:semiHidden/>
    <w:rsid w:val="00127B81"/>
  </w:style>
  <w:style w:type="numbering" w:customStyle="1" w:styleId="473">
    <w:name w:val="Нет списка473"/>
    <w:next w:val="ac"/>
    <w:semiHidden/>
    <w:rsid w:val="00127B81"/>
  </w:style>
  <w:style w:type="numbering" w:customStyle="1" w:styleId="11163">
    <w:name w:val="Нет списка11163"/>
    <w:next w:val="ac"/>
    <w:semiHidden/>
    <w:rsid w:val="00127B81"/>
  </w:style>
  <w:style w:type="numbering" w:customStyle="1" w:styleId="1111230">
    <w:name w:val="Нет списка111123"/>
    <w:next w:val="ac"/>
    <w:semiHidden/>
    <w:rsid w:val="00127B81"/>
  </w:style>
  <w:style w:type="numbering" w:customStyle="1" w:styleId="21730">
    <w:name w:val="Нет списка2173"/>
    <w:next w:val="ac"/>
    <w:semiHidden/>
    <w:unhideWhenUsed/>
    <w:rsid w:val="00127B81"/>
  </w:style>
  <w:style w:type="numbering" w:customStyle="1" w:styleId="3173">
    <w:name w:val="Нет списка3173"/>
    <w:next w:val="ac"/>
    <w:semiHidden/>
    <w:rsid w:val="00127B81"/>
  </w:style>
  <w:style w:type="numbering" w:customStyle="1" w:styleId="4153">
    <w:name w:val="Нет списка4153"/>
    <w:next w:val="ac"/>
    <w:semiHidden/>
    <w:rsid w:val="00127B81"/>
  </w:style>
  <w:style w:type="numbering" w:customStyle="1" w:styleId="1263">
    <w:name w:val="Нет списка1263"/>
    <w:next w:val="ac"/>
    <w:semiHidden/>
    <w:rsid w:val="00127B81"/>
  </w:style>
  <w:style w:type="numbering" w:customStyle="1" w:styleId="21153">
    <w:name w:val="Нет списка21153"/>
    <w:next w:val="ac"/>
    <w:semiHidden/>
    <w:unhideWhenUsed/>
    <w:rsid w:val="00127B81"/>
  </w:style>
  <w:style w:type="numbering" w:customStyle="1" w:styleId="31153">
    <w:name w:val="Нет списка31153"/>
    <w:next w:val="ac"/>
    <w:semiHidden/>
    <w:rsid w:val="00127B81"/>
  </w:style>
  <w:style w:type="table" w:customStyle="1" w:styleId="2111131">
    <w:name w:val="Сетка таблицы211113"/>
    <w:basedOn w:val="ab"/>
    <w:next w:val="af6"/>
    <w:uiPriority w:val="59"/>
    <w:rsid w:val="00127B81"/>
    <w:pPr>
      <w:ind w:firstLine="851"/>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3">
    <w:name w:val="Нет списка563"/>
    <w:next w:val="ac"/>
    <w:uiPriority w:val="99"/>
    <w:semiHidden/>
    <w:unhideWhenUsed/>
    <w:rsid w:val="00127B81"/>
  </w:style>
  <w:style w:type="numbering" w:customStyle="1" w:styleId="653">
    <w:name w:val="Нет списка653"/>
    <w:next w:val="ac"/>
    <w:uiPriority w:val="99"/>
    <w:semiHidden/>
    <w:rsid w:val="00127B81"/>
  </w:style>
  <w:style w:type="numbering" w:customStyle="1" w:styleId="1363">
    <w:name w:val="Нет списка1363"/>
    <w:next w:val="ac"/>
    <w:semiHidden/>
    <w:rsid w:val="00127B81"/>
  </w:style>
  <w:style w:type="numbering" w:customStyle="1" w:styleId="11253">
    <w:name w:val="Нет списка11253"/>
    <w:next w:val="ac"/>
    <w:semiHidden/>
    <w:rsid w:val="00127B81"/>
  </w:style>
  <w:style w:type="numbering" w:customStyle="1" w:styleId="2263">
    <w:name w:val="Нет списка2263"/>
    <w:next w:val="ac"/>
    <w:semiHidden/>
    <w:unhideWhenUsed/>
    <w:rsid w:val="00127B81"/>
  </w:style>
  <w:style w:type="numbering" w:customStyle="1" w:styleId="3263">
    <w:name w:val="Нет списка3263"/>
    <w:next w:val="ac"/>
    <w:semiHidden/>
    <w:rsid w:val="00127B81"/>
  </w:style>
  <w:style w:type="numbering" w:customStyle="1" w:styleId="4253">
    <w:name w:val="Нет списка4253"/>
    <w:next w:val="ac"/>
    <w:semiHidden/>
    <w:rsid w:val="00127B81"/>
  </w:style>
  <w:style w:type="numbering" w:customStyle="1" w:styleId="12153">
    <w:name w:val="Нет списка12153"/>
    <w:next w:val="ac"/>
    <w:semiHidden/>
    <w:rsid w:val="00127B81"/>
  </w:style>
  <w:style w:type="numbering" w:customStyle="1" w:styleId="21253">
    <w:name w:val="Нет списка21253"/>
    <w:next w:val="ac"/>
    <w:semiHidden/>
    <w:unhideWhenUsed/>
    <w:rsid w:val="00127B81"/>
  </w:style>
  <w:style w:type="numbering" w:customStyle="1" w:styleId="31253">
    <w:name w:val="Нет списка31253"/>
    <w:next w:val="ac"/>
    <w:semiHidden/>
    <w:rsid w:val="00127B81"/>
  </w:style>
  <w:style w:type="numbering" w:customStyle="1" w:styleId="5153">
    <w:name w:val="Нет списка5153"/>
    <w:next w:val="ac"/>
    <w:uiPriority w:val="99"/>
    <w:semiHidden/>
    <w:rsid w:val="00127B81"/>
  </w:style>
  <w:style w:type="numbering" w:customStyle="1" w:styleId="13153">
    <w:name w:val="Нет списка13153"/>
    <w:next w:val="ac"/>
    <w:semiHidden/>
    <w:rsid w:val="00127B81"/>
  </w:style>
  <w:style w:type="numbering" w:customStyle="1" w:styleId="22153">
    <w:name w:val="Нет списка22153"/>
    <w:next w:val="ac"/>
    <w:semiHidden/>
    <w:unhideWhenUsed/>
    <w:rsid w:val="00127B81"/>
  </w:style>
  <w:style w:type="numbering" w:customStyle="1" w:styleId="32153">
    <w:name w:val="Нет списка32153"/>
    <w:next w:val="ac"/>
    <w:semiHidden/>
    <w:rsid w:val="00127B81"/>
  </w:style>
  <w:style w:type="table" w:customStyle="1" w:styleId="52113">
    <w:name w:val="Сетка таблицы52113"/>
    <w:basedOn w:val="ab"/>
    <w:next w:val="af6"/>
    <w:uiPriority w:val="59"/>
    <w:rsid w:val="00127B81"/>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3">
    <w:name w:val="Сетка таблицы62113"/>
    <w:basedOn w:val="ab"/>
    <w:next w:val="af6"/>
    <w:uiPriority w:val="59"/>
    <w:rsid w:val="00127B81"/>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3">
    <w:name w:val="Сетка таблицы72113"/>
    <w:basedOn w:val="ab"/>
    <w:next w:val="af6"/>
    <w:uiPriority w:val="59"/>
    <w:rsid w:val="00127B81"/>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30">
    <w:name w:val="Нет списка723"/>
    <w:next w:val="ac"/>
    <w:uiPriority w:val="99"/>
    <w:semiHidden/>
    <w:unhideWhenUsed/>
    <w:rsid w:val="00127B81"/>
  </w:style>
  <w:style w:type="numbering" w:customStyle="1" w:styleId="1423">
    <w:name w:val="Нет списка1423"/>
    <w:next w:val="ac"/>
    <w:uiPriority w:val="99"/>
    <w:semiHidden/>
    <w:rsid w:val="00127B81"/>
  </w:style>
  <w:style w:type="numbering" w:customStyle="1" w:styleId="11323">
    <w:name w:val="Нет списка11323"/>
    <w:next w:val="ac"/>
    <w:semiHidden/>
    <w:rsid w:val="00127B81"/>
  </w:style>
  <w:style w:type="numbering" w:customStyle="1" w:styleId="2323">
    <w:name w:val="Нет списка2323"/>
    <w:next w:val="ac"/>
    <w:semiHidden/>
    <w:unhideWhenUsed/>
    <w:rsid w:val="00127B81"/>
  </w:style>
  <w:style w:type="numbering" w:customStyle="1" w:styleId="3323">
    <w:name w:val="Нет списка3323"/>
    <w:next w:val="ac"/>
    <w:semiHidden/>
    <w:rsid w:val="00127B81"/>
  </w:style>
  <w:style w:type="numbering" w:customStyle="1" w:styleId="4323">
    <w:name w:val="Нет списка4323"/>
    <w:next w:val="ac"/>
    <w:semiHidden/>
    <w:rsid w:val="00127B81"/>
  </w:style>
  <w:style w:type="numbering" w:customStyle="1" w:styleId="111111130">
    <w:name w:val="Нет списка11111113"/>
    <w:next w:val="ac"/>
    <w:semiHidden/>
    <w:rsid w:val="00127B81"/>
  </w:style>
  <w:style w:type="numbering" w:customStyle="1" w:styleId="1111111130">
    <w:name w:val="Нет списка111111113"/>
    <w:next w:val="ac"/>
    <w:semiHidden/>
    <w:rsid w:val="00127B81"/>
  </w:style>
  <w:style w:type="numbering" w:customStyle="1" w:styleId="21323">
    <w:name w:val="Нет списка21323"/>
    <w:next w:val="ac"/>
    <w:semiHidden/>
    <w:unhideWhenUsed/>
    <w:rsid w:val="00127B81"/>
  </w:style>
  <w:style w:type="numbering" w:customStyle="1" w:styleId="31323">
    <w:name w:val="Нет списка31323"/>
    <w:next w:val="ac"/>
    <w:semiHidden/>
    <w:rsid w:val="00127B81"/>
  </w:style>
  <w:style w:type="numbering" w:customStyle="1" w:styleId="41123">
    <w:name w:val="Нет списка41123"/>
    <w:next w:val="ac"/>
    <w:semiHidden/>
    <w:rsid w:val="00127B81"/>
  </w:style>
  <w:style w:type="numbering" w:customStyle="1" w:styleId="12223">
    <w:name w:val="Нет списка12223"/>
    <w:next w:val="ac"/>
    <w:semiHidden/>
    <w:rsid w:val="00127B81"/>
  </w:style>
  <w:style w:type="numbering" w:customStyle="1" w:styleId="2111230">
    <w:name w:val="Нет списка211123"/>
    <w:next w:val="ac"/>
    <w:semiHidden/>
    <w:unhideWhenUsed/>
    <w:rsid w:val="00127B81"/>
  </w:style>
  <w:style w:type="numbering" w:customStyle="1" w:styleId="3111230">
    <w:name w:val="Нет списка311123"/>
    <w:next w:val="ac"/>
    <w:semiHidden/>
    <w:rsid w:val="00127B81"/>
  </w:style>
  <w:style w:type="numbering" w:customStyle="1" w:styleId="5223">
    <w:name w:val="Нет списка5223"/>
    <w:next w:val="ac"/>
    <w:uiPriority w:val="99"/>
    <w:semiHidden/>
    <w:unhideWhenUsed/>
    <w:rsid w:val="00127B81"/>
  </w:style>
  <w:style w:type="numbering" w:customStyle="1" w:styleId="6123">
    <w:name w:val="Нет списка6123"/>
    <w:next w:val="ac"/>
    <w:uiPriority w:val="99"/>
    <w:semiHidden/>
    <w:rsid w:val="00127B81"/>
  </w:style>
  <w:style w:type="numbering" w:customStyle="1" w:styleId="13223">
    <w:name w:val="Нет списка13223"/>
    <w:next w:val="ac"/>
    <w:semiHidden/>
    <w:rsid w:val="00127B81"/>
  </w:style>
  <w:style w:type="numbering" w:customStyle="1" w:styleId="112123">
    <w:name w:val="Нет списка112123"/>
    <w:next w:val="ac"/>
    <w:semiHidden/>
    <w:rsid w:val="00127B81"/>
  </w:style>
  <w:style w:type="numbering" w:customStyle="1" w:styleId="22223">
    <w:name w:val="Нет списка22223"/>
    <w:next w:val="ac"/>
    <w:semiHidden/>
    <w:unhideWhenUsed/>
    <w:rsid w:val="00127B81"/>
  </w:style>
  <w:style w:type="numbering" w:customStyle="1" w:styleId="32223">
    <w:name w:val="Нет списка32223"/>
    <w:next w:val="ac"/>
    <w:semiHidden/>
    <w:rsid w:val="00127B81"/>
  </w:style>
  <w:style w:type="numbering" w:customStyle="1" w:styleId="42123">
    <w:name w:val="Нет списка42123"/>
    <w:next w:val="ac"/>
    <w:semiHidden/>
    <w:rsid w:val="00127B81"/>
  </w:style>
  <w:style w:type="numbering" w:customStyle="1" w:styleId="121123">
    <w:name w:val="Нет списка121123"/>
    <w:next w:val="ac"/>
    <w:semiHidden/>
    <w:rsid w:val="00127B81"/>
  </w:style>
  <w:style w:type="numbering" w:customStyle="1" w:styleId="212123">
    <w:name w:val="Нет списка212123"/>
    <w:next w:val="ac"/>
    <w:semiHidden/>
    <w:unhideWhenUsed/>
    <w:rsid w:val="00127B81"/>
  </w:style>
  <w:style w:type="numbering" w:customStyle="1" w:styleId="312123">
    <w:name w:val="Нет списка312123"/>
    <w:next w:val="ac"/>
    <w:semiHidden/>
    <w:rsid w:val="00127B81"/>
  </w:style>
  <w:style w:type="numbering" w:customStyle="1" w:styleId="51123">
    <w:name w:val="Нет списка51123"/>
    <w:next w:val="ac"/>
    <w:uiPriority w:val="99"/>
    <w:semiHidden/>
    <w:rsid w:val="00127B81"/>
  </w:style>
  <w:style w:type="numbering" w:customStyle="1" w:styleId="131123">
    <w:name w:val="Нет списка131123"/>
    <w:next w:val="ac"/>
    <w:semiHidden/>
    <w:rsid w:val="00127B81"/>
  </w:style>
  <w:style w:type="numbering" w:customStyle="1" w:styleId="221123">
    <w:name w:val="Нет списка221123"/>
    <w:next w:val="ac"/>
    <w:semiHidden/>
    <w:unhideWhenUsed/>
    <w:rsid w:val="00127B81"/>
  </w:style>
  <w:style w:type="numbering" w:customStyle="1" w:styleId="321123">
    <w:name w:val="Нет списка321123"/>
    <w:next w:val="ac"/>
    <w:semiHidden/>
    <w:rsid w:val="00127B81"/>
  </w:style>
  <w:style w:type="numbering" w:customStyle="1" w:styleId="SymbolSymbol3113">
    <w:name w:val="Стиль маркированный Symbol (Symbol) подчеркивание3113"/>
    <w:basedOn w:val="ac"/>
    <w:rsid w:val="00127B81"/>
  </w:style>
  <w:style w:type="numbering" w:customStyle="1" w:styleId="31130">
    <w:name w:val="Стиль нумерованный3113"/>
    <w:basedOn w:val="ac"/>
    <w:rsid w:val="00127B81"/>
  </w:style>
  <w:style w:type="numbering" w:customStyle="1" w:styleId="12pt3113">
    <w:name w:val="Стиль маркированный 12 pt3113"/>
    <w:basedOn w:val="ac"/>
    <w:rsid w:val="00127B81"/>
  </w:style>
  <w:style w:type="numbering" w:customStyle="1" w:styleId="31134">
    <w:name w:val="Стиль маркированный3113"/>
    <w:basedOn w:val="ac"/>
    <w:rsid w:val="00127B81"/>
  </w:style>
  <w:style w:type="numbering" w:customStyle="1" w:styleId="7113">
    <w:name w:val="Нет списка7113"/>
    <w:next w:val="ac"/>
    <w:uiPriority w:val="99"/>
    <w:semiHidden/>
    <w:rsid w:val="00127B81"/>
  </w:style>
  <w:style w:type="numbering" w:customStyle="1" w:styleId="14113">
    <w:name w:val="Нет списка14113"/>
    <w:next w:val="ac"/>
    <w:semiHidden/>
    <w:rsid w:val="00127B81"/>
  </w:style>
  <w:style w:type="numbering" w:customStyle="1" w:styleId="23113">
    <w:name w:val="Нет списка23113"/>
    <w:next w:val="ac"/>
    <w:semiHidden/>
    <w:unhideWhenUsed/>
    <w:rsid w:val="00127B81"/>
  </w:style>
  <w:style w:type="numbering" w:customStyle="1" w:styleId="33113">
    <w:name w:val="Нет списка33113"/>
    <w:next w:val="ac"/>
    <w:semiHidden/>
    <w:rsid w:val="00127B81"/>
  </w:style>
  <w:style w:type="numbering" w:customStyle="1" w:styleId="43113">
    <w:name w:val="Нет списка43113"/>
    <w:next w:val="ac"/>
    <w:semiHidden/>
    <w:rsid w:val="00127B81"/>
  </w:style>
  <w:style w:type="numbering" w:customStyle="1" w:styleId="113113">
    <w:name w:val="Нет списка113113"/>
    <w:next w:val="ac"/>
    <w:semiHidden/>
    <w:rsid w:val="00127B81"/>
  </w:style>
  <w:style w:type="numbering" w:customStyle="1" w:styleId="111213">
    <w:name w:val="Нет списка111213"/>
    <w:next w:val="ac"/>
    <w:semiHidden/>
    <w:rsid w:val="00127B81"/>
  </w:style>
  <w:style w:type="numbering" w:customStyle="1" w:styleId="213113">
    <w:name w:val="Нет списка213113"/>
    <w:next w:val="ac"/>
    <w:semiHidden/>
    <w:unhideWhenUsed/>
    <w:rsid w:val="00127B81"/>
  </w:style>
  <w:style w:type="numbering" w:customStyle="1" w:styleId="313113">
    <w:name w:val="Нет списка313113"/>
    <w:next w:val="ac"/>
    <w:semiHidden/>
    <w:rsid w:val="00127B81"/>
  </w:style>
  <w:style w:type="numbering" w:customStyle="1" w:styleId="4111130">
    <w:name w:val="Нет списка411113"/>
    <w:next w:val="ac"/>
    <w:semiHidden/>
    <w:rsid w:val="00127B81"/>
  </w:style>
  <w:style w:type="numbering" w:customStyle="1" w:styleId="122113">
    <w:name w:val="Нет списка122113"/>
    <w:next w:val="ac"/>
    <w:semiHidden/>
    <w:rsid w:val="00127B81"/>
  </w:style>
  <w:style w:type="numbering" w:customStyle="1" w:styleId="21111130">
    <w:name w:val="Нет списка2111113"/>
    <w:next w:val="ac"/>
    <w:semiHidden/>
    <w:unhideWhenUsed/>
    <w:rsid w:val="00127B81"/>
  </w:style>
  <w:style w:type="numbering" w:customStyle="1" w:styleId="31111130">
    <w:name w:val="Нет списка3111113"/>
    <w:next w:val="ac"/>
    <w:semiHidden/>
    <w:rsid w:val="00127B81"/>
  </w:style>
  <w:style w:type="numbering" w:customStyle="1" w:styleId="521130">
    <w:name w:val="Нет списка52113"/>
    <w:next w:val="ac"/>
    <w:uiPriority w:val="99"/>
    <w:semiHidden/>
    <w:unhideWhenUsed/>
    <w:rsid w:val="00127B81"/>
  </w:style>
  <w:style w:type="numbering" w:customStyle="1" w:styleId="61113">
    <w:name w:val="Нет списка61113"/>
    <w:next w:val="ac"/>
    <w:uiPriority w:val="99"/>
    <w:semiHidden/>
    <w:rsid w:val="00127B81"/>
  </w:style>
  <w:style w:type="numbering" w:customStyle="1" w:styleId="132113">
    <w:name w:val="Нет списка132113"/>
    <w:next w:val="ac"/>
    <w:semiHidden/>
    <w:rsid w:val="00127B81"/>
  </w:style>
  <w:style w:type="numbering" w:customStyle="1" w:styleId="1121113">
    <w:name w:val="Нет списка1121113"/>
    <w:next w:val="ac"/>
    <w:semiHidden/>
    <w:rsid w:val="00127B81"/>
  </w:style>
  <w:style w:type="numbering" w:customStyle="1" w:styleId="222113">
    <w:name w:val="Нет списка222113"/>
    <w:next w:val="ac"/>
    <w:semiHidden/>
    <w:unhideWhenUsed/>
    <w:rsid w:val="00127B81"/>
  </w:style>
  <w:style w:type="numbering" w:customStyle="1" w:styleId="322113">
    <w:name w:val="Нет списка322113"/>
    <w:next w:val="ac"/>
    <w:semiHidden/>
    <w:rsid w:val="00127B81"/>
  </w:style>
  <w:style w:type="numbering" w:customStyle="1" w:styleId="421113">
    <w:name w:val="Нет списка421113"/>
    <w:next w:val="ac"/>
    <w:semiHidden/>
    <w:rsid w:val="00127B81"/>
  </w:style>
  <w:style w:type="numbering" w:customStyle="1" w:styleId="1211113">
    <w:name w:val="Нет списка1211113"/>
    <w:next w:val="ac"/>
    <w:semiHidden/>
    <w:rsid w:val="00127B81"/>
  </w:style>
  <w:style w:type="numbering" w:customStyle="1" w:styleId="2121113">
    <w:name w:val="Нет списка2121113"/>
    <w:next w:val="ac"/>
    <w:semiHidden/>
    <w:unhideWhenUsed/>
    <w:rsid w:val="00127B81"/>
  </w:style>
  <w:style w:type="numbering" w:customStyle="1" w:styleId="3121113">
    <w:name w:val="Нет списка3121113"/>
    <w:next w:val="ac"/>
    <w:semiHidden/>
    <w:rsid w:val="00127B81"/>
  </w:style>
  <w:style w:type="numbering" w:customStyle="1" w:styleId="511113">
    <w:name w:val="Нет списка511113"/>
    <w:next w:val="ac"/>
    <w:uiPriority w:val="99"/>
    <w:semiHidden/>
    <w:rsid w:val="00127B81"/>
  </w:style>
  <w:style w:type="numbering" w:customStyle="1" w:styleId="1311113">
    <w:name w:val="Нет списка1311113"/>
    <w:next w:val="ac"/>
    <w:semiHidden/>
    <w:rsid w:val="00127B81"/>
  </w:style>
  <w:style w:type="numbering" w:customStyle="1" w:styleId="2211113">
    <w:name w:val="Нет списка2211113"/>
    <w:next w:val="ac"/>
    <w:semiHidden/>
    <w:unhideWhenUsed/>
    <w:rsid w:val="00127B81"/>
  </w:style>
  <w:style w:type="numbering" w:customStyle="1" w:styleId="3211113">
    <w:name w:val="Нет списка3211113"/>
    <w:next w:val="ac"/>
    <w:semiHidden/>
    <w:rsid w:val="00127B81"/>
  </w:style>
  <w:style w:type="numbering" w:customStyle="1" w:styleId="SymbolSymbol1121">
    <w:name w:val="Стиль маркированный Symbol (Symbol) подчеркивание1121"/>
    <w:basedOn w:val="ac"/>
    <w:rsid w:val="00127B81"/>
  </w:style>
  <w:style w:type="numbering" w:customStyle="1" w:styleId="111132">
    <w:name w:val="Стиль нумерованный11113"/>
    <w:basedOn w:val="ac"/>
    <w:rsid w:val="00127B81"/>
  </w:style>
  <w:style w:type="numbering" w:customStyle="1" w:styleId="12pt12113">
    <w:name w:val="Стиль маркированный 12 pt12113"/>
    <w:basedOn w:val="ac"/>
    <w:rsid w:val="00127B81"/>
  </w:style>
  <w:style w:type="numbering" w:customStyle="1" w:styleId="111133">
    <w:name w:val="Стиль маркированный11113"/>
    <w:basedOn w:val="ac"/>
    <w:rsid w:val="00127B81"/>
  </w:style>
  <w:style w:type="numbering" w:customStyle="1" w:styleId="8130">
    <w:name w:val="Нет списка813"/>
    <w:next w:val="ac"/>
    <w:uiPriority w:val="99"/>
    <w:semiHidden/>
    <w:rsid w:val="00127B81"/>
  </w:style>
  <w:style w:type="numbering" w:customStyle="1" w:styleId="1513">
    <w:name w:val="Нет списка1513"/>
    <w:next w:val="ac"/>
    <w:semiHidden/>
    <w:rsid w:val="00127B81"/>
  </w:style>
  <w:style w:type="numbering" w:customStyle="1" w:styleId="2413">
    <w:name w:val="Нет списка2413"/>
    <w:next w:val="ac"/>
    <w:semiHidden/>
    <w:unhideWhenUsed/>
    <w:rsid w:val="00127B81"/>
  </w:style>
  <w:style w:type="numbering" w:customStyle="1" w:styleId="3413">
    <w:name w:val="Нет списка3413"/>
    <w:next w:val="ac"/>
    <w:semiHidden/>
    <w:rsid w:val="00127B81"/>
  </w:style>
  <w:style w:type="numbering" w:customStyle="1" w:styleId="4413">
    <w:name w:val="Нет списка4413"/>
    <w:next w:val="ac"/>
    <w:semiHidden/>
    <w:rsid w:val="00127B81"/>
  </w:style>
  <w:style w:type="numbering" w:customStyle="1" w:styleId="11413">
    <w:name w:val="Нет списка11413"/>
    <w:next w:val="ac"/>
    <w:semiHidden/>
    <w:rsid w:val="00127B81"/>
  </w:style>
  <w:style w:type="numbering" w:customStyle="1" w:styleId="111313">
    <w:name w:val="Нет списка111313"/>
    <w:next w:val="ac"/>
    <w:semiHidden/>
    <w:rsid w:val="00127B81"/>
  </w:style>
  <w:style w:type="numbering" w:customStyle="1" w:styleId="21413">
    <w:name w:val="Нет списка21413"/>
    <w:next w:val="ac"/>
    <w:semiHidden/>
    <w:unhideWhenUsed/>
    <w:rsid w:val="00127B81"/>
  </w:style>
  <w:style w:type="numbering" w:customStyle="1" w:styleId="31413">
    <w:name w:val="Нет списка31413"/>
    <w:next w:val="ac"/>
    <w:semiHidden/>
    <w:rsid w:val="00127B81"/>
  </w:style>
  <w:style w:type="numbering" w:customStyle="1" w:styleId="41213">
    <w:name w:val="Нет списка41213"/>
    <w:next w:val="ac"/>
    <w:semiHidden/>
    <w:rsid w:val="00127B81"/>
  </w:style>
  <w:style w:type="numbering" w:customStyle="1" w:styleId="12313">
    <w:name w:val="Нет списка12313"/>
    <w:next w:val="ac"/>
    <w:semiHidden/>
    <w:rsid w:val="00127B81"/>
  </w:style>
  <w:style w:type="numbering" w:customStyle="1" w:styleId="211213">
    <w:name w:val="Нет списка211213"/>
    <w:next w:val="ac"/>
    <w:semiHidden/>
    <w:unhideWhenUsed/>
    <w:rsid w:val="00127B81"/>
  </w:style>
  <w:style w:type="numbering" w:customStyle="1" w:styleId="311213">
    <w:name w:val="Нет списка311213"/>
    <w:next w:val="ac"/>
    <w:semiHidden/>
    <w:rsid w:val="00127B81"/>
  </w:style>
  <w:style w:type="numbering" w:customStyle="1" w:styleId="5313">
    <w:name w:val="Нет списка5313"/>
    <w:next w:val="ac"/>
    <w:uiPriority w:val="99"/>
    <w:semiHidden/>
    <w:unhideWhenUsed/>
    <w:rsid w:val="00127B81"/>
  </w:style>
  <w:style w:type="numbering" w:customStyle="1" w:styleId="62130">
    <w:name w:val="Нет списка6213"/>
    <w:next w:val="ac"/>
    <w:uiPriority w:val="99"/>
    <w:semiHidden/>
    <w:rsid w:val="00127B81"/>
  </w:style>
  <w:style w:type="numbering" w:customStyle="1" w:styleId="13313">
    <w:name w:val="Нет списка13313"/>
    <w:next w:val="ac"/>
    <w:semiHidden/>
    <w:rsid w:val="00127B81"/>
  </w:style>
  <w:style w:type="numbering" w:customStyle="1" w:styleId="112213">
    <w:name w:val="Нет списка112213"/>
    <w:next w:val="ac"/>
    <w:semiHidden/>
    <w:rsid w:val="00127B81"/>
  </w:style>
  <w:style w:type="numbering" w:customStyle="1" w:styleId="22313">
    <w:name w:val="Нет списка22313"/>
    <w:next w:val="ac"/>
    <w:semiHidden/>
    <w:unhideWhenUsed/>
    <w:rsid w:val="00127B81"/>
  </w:style>
  <w:style w:type="numbering" w:customStyle="1" w:styleId="32313">
    <w:name w:val="Нет списка32313"/>
    <w:next w:val="ac"/>
    <w:semiHidden/>
    <w:rsid w:val="00127B81"/>
  </w:style>
  <w:style w:type="numbering" w:customStyle="1" w:styleId="42213">
    <w:name w:val="Нет списка42213"/>
    <w:next w:val="ac"/>
    <w:semiHidden/>
    <w:rsid w:val="00127B81"/>
  </w:style>
  <w:style w:type="numbering" w:customStyle="1" w:styleId="121213">
    <w:name w:val="Нет списка121213"/>
    <w:next w:val="ac"/>
    <w:semiHidden/>
    <w:rsid w:val="00127B81"/>
  </w:style>
  <w:style w:type="numbering" w:customStyle="1" w:styleId="212213">
    <w:name w:val="Нет списка212213"/>
    <w:next w:val="ac"/>
    <w:semiHidden/>
    <w:unhideWhenUsed/>
    <w:rsid w:val="00127B81"/>
  </w:style>
  <w:style w:type="numbering" w:customStyle="1" w:styleId="312213">
    <w:name w:val="Нет списка312213"/>
    <w:next w:val="ac"/>
    <w:semiHidden/>
    <w:rsid w:val="00127B81"/>
  </w:style>
  <w:style w:type="numbering" w:customStyle="1" w:styleId="51213">
    <w:name w:val="Нет списка51213"/>
    <w:next w:val="ac"/>
    <w:uiPriority w:val="99"/>
    <w:semiHidden/>
    <w:rsid w:val="00127B81"/>
  </w:style>
  <w:style w:type="numbering" w:customStyle="1" w:styleId="131213">
    <w:name w:val="Нет списка131213"/>
    <w:next w:val="ac"/>
    <w:semiHidden/>
    <w:rsid w:val="00127B81"/>
  </w:style>
  <w:style w:type="numbering" w:customStyle="1" w:styleId="221213">
    <w:name w:val="Нет списка221213"/>
    <w:next w:val="ac"/>
    <w:semiHidden/>
    <w:unhideWhenUsed/>
    <w:rsid w:val="00127B81"/>
  </w:style>
  <w:style w:type="numbering" w:customStyle="1" w:styleId="321213">
    <w:name w:val="Нет списка321213"/>
    <w:next w:val="ac"/>
    <w:semiHidden/>
    <w:rsid w:val="00127B81"/>
  </w:style>
  <w:style w:type="numbering" w:customStyle="1" w:styleId="SymbolSymbol21113">
    <w:name w:val="Стиль маркированный Symbol (Symbol) подчеркивание21113"/>
    <w:basedOn w:val="ac"/>
    <w:rsid w:val="00127B81"/>
  </w:style>
  <w:style w:type="numbering" w:customStyle="1" w:styleId="211132">
    <w:name w:val="Стиль нумерованный21113"/>
    <w:basedOn w:val="ac"/>
    <w:rsid w:val="00127B81"/>
  </w:style>
  <w:style w:type="numbering" w:customStyle="1" w:styleId="12pt21113">
    <w:name w:val="Стиль маркированный 12 pt21113"/>
    <w:basedOn w:val="ac"/>
    <w:rsid w:val="00127B81"/>
  </w:style>
  <w:style w:type="numbering" w:customStyle="1" w:styleId="211133">
    <w:name w:val="Стиль маркированный21113"/>
    <w:basedOn w:val="ac"/>
    <w:rsid w:val="00127B81"/>
  </w:style>
  <w:style w:type="numbering" w:customStyle="1" w:styleId="12pt111113">
    <w:name w:val="Стиль маркированный 12 pt111113"/>
    <w:basedOn w:val="ac"/>
    <w:rsid w:val="00127B81"/>
  </w:style>
  <w:style w:type="numbering" w:customStyle="1" w:styleId="913">
    <w:name w:val="Нет списка913"/>
    <w:next w:val="ac"/>
    <w:uiPriority w:val="99"/>
    <w:semiHidden/>
    <w:unhideWhenUsed/>
    <w:rsid w:val="00127B81"/>
  </w:style>
  <w:style w:type="numbering" w:customStyle="1" w:styleId="1613">
    <w:name w:val="Нет списка1613"/>
    <w:next w:val="ac"/>
    <w:uiPriority w:val="99"/>
    <w:semiHidden/>
    <w:rsid w:val="00127B81"/>
  </w:style>
  <w:style w:type="numbering" w:customStyle="1" w:styleId="11513">
    <w:name w:val="Нет списка11513"/>
    <w:next w:val="ac"/>
    <w:semiHidden/>
    <w:rsid w:val="00127B81"/>
  </w:style>
  <w:style w:type="numbering" w:customStyle="1" w:styleId="2513">
    <w:name w:val="Нет списка2513"/>
    <w:next w:val="ac"/>
    <w:semiHidden/>
    <w:unhideWhenUsed/>
    <w:rsid w:val="00127B81"/>
  </w:style>
  <w:style w:type="numbering" w:customStyle="1" w:styleId="3513">
    <w:name w:val="Нет списка3513"/>
    <w:next w:val="ac"/>
    <w:semiHidden/>
    <w:rsid w:val="00127B81"/>
  </w:style>
  <w:style w:type="numbering" w:customStyle="1" w:styleId="4513">
    <w:name w:val="Нет списка4513"/>
    <w:next w:val="ac"/>
    <w:semiHidden/>
    <w:rsid w:val="00127B81"/>
  </w:style>
  <w:style w:type="numbering" w:customStyle="1" w:styleId="111413">
    <w:name w:val="Нет списка111413"/>
    <w:next w:val="ac"/>
    <w:semiHidden/>
    <w:rsid w:val="00127B81"/>
  </w:style>
  <w:style w:type="numbering" w:customStyle="1" w:styleId="1111213">
    <w:name w:val="Нет списка1111213"/>
    <w:next w:val="ac"/>
    <w:semiHidden/>
    <w:rsid w:val="00127B81"/>
  </w:style>
  <w:style w:type="numbering" w:customStyle="1" w:styleId="21513">
    <w:name w:val="Нет списка21513"/>
    <w:next w:val="ac"/>
    <w:semiHidden/>
    <w:unhideWhenUsed/>
    <w:rsid w:val="00127B81"/>
  </w:style>
  <w:style w:type="numbering" w:customStyle="1" w:styleId="31513">
    <w:name w:val="Нет списка31513"/>
    <w:next w:val="ac"/>
    <w:semiHidden/>
    <w:rsid w:val="00127B81"/>
  </w:style>
  <w:style w:type="numbering" w:customStyle="1" w:styleId="41313">
    <w:name w:val="Нет списка41313"/>
    <w:next w:val="ac"/>
    <w:semiHidden/>
    <w:rsid w:val="00127B81"/>
  </w:style>
  <w:style w:type="numbering" w:customStyle="1" w:styleId="12413">
    <w:name w:val="Нет списка12413"/>
    <w:next w:val="ac"/>
    <w:semiHidden/>
    <w:rsid w:val="00127B81"/>
  </w:style>
  <w:style w:type="numbering" w:customStyle="1" w:styleId="211313">
    <w:name w:val="Нет списка211313"/>
    <w:next w:val="ac"/>
    <w:semiHidden/>
    <w:unhideWhenUsed/>
    <w:rsid w:val="00127B81"/>
  </w:style>
  <w:style w:type="numbering" w:customStyle="1" w:styleId="311313">
    <w:name w:val="Нет списка311313"/>
    <w:next w:val="ac"/>
    <w:semiHidden/>
    <w:rsid w:val="00127B81"/>
  </w:style>
  <w:style w:type="table" w:customStyle="1" w:styleId="21111131">
    <w:name w:val="Сетка таблицы2111113"/>
    <w:basedOn w:val="ab"/>
    <w:next w:val="af6"/>
    <w:uiPriority w:val="5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3">
    <w:name w:val="Нет списка5413"/>
    <w:next w:val="ac"/>
    <w:uiPriority w:val="99"/>
    <w:semiHidden/>
    <w:unhideWhenUsed/>
    <w:rsid w:val="00127B81"/>
  </w:style>
  <w:style w:type="numbering" w:customStyle="1" w:styleId="6313">
    <w:name w:val="Нет списка6313"/>
    <w:next w:val="ac"/>
    <w:uiPriority w:val="99"/>
    <w:semiHidden/>
    <w:rsid w:val="00127B81"/>
  </w:style>
  <w:style w:type="numbering" w:customStyle="1" w:styleId="13413">
    <w:name w:val="Нет списка13413"/>
    <w:next w:val="ac"/>
    <w:semiHidden/>
    <w:rsid w:val="00127B81"/>
  </w:style>
  <w:style w:type="numbering" w:customStyle="1" w:styleId="112313">
    <w:name w:val="Нет списка112313"/>
    <w:next w:val="ac"/>
    <w:semiHidden/>
    <w:rsid w:val="00127B81"/>
  </w:style>
  <w:style w:type="numbering" w:customStyle="1" w:styleId="22413">
    <w:name w:val="Нет списка22413"/>
    <w:next w:val="ac"/>
    <w:semiHidden/>
    <w:unhideWhenUsed/>
    <w:rsid w:val="00127B81"/>
  </w:style>
  <w:style w:type="numbering" w:customStyle="1" w:styleId="32413">
    <w:name w:val="Нет списка32413"/>
    <w:next w:val="ac"/>
    <w:semiHidden/>
    <w:rsid w:val="00127B81"/>
  </w:style>
  <w:style w:type="numbering" w:customStyle="1" w:styleId="42313">
    <w:name w:val="Нет списка42313"/>
    <w:next w:val="ac"/>
    <w:semiHidden/>
    <w:rsid w:val="00127B81"/>
  </w:style>
  <w:style w:type="numbering" w:customStyle="1" w:styleId="121313">
    <w:name w:val="Нет списка121313"/>
    <w:next w:val="ac"/>
    <w:semiHidden/>
    <w:rsid w:val="00127B81"/>
  </w:style>
  <w:style w:type="numbering" w:customStyle="1" w:styleId="212313">
    <w:name w:val="Нет списка212313"/>
    <w:next w:val="ac"/>
    <w:semiHidden/>
    <w:unhideWhenUsed/>
    <w:rsid w:val="00127B81"/>
  </w:style>
  <w:style w:type="numbering" w:customStyle="1" w:styleId="312313">
    <w:name w:val="Нет списка312313"/>
    <w:next w:val="ac"/>
    <w:semiHidden/>
    <w:rsid w:val="00127B81"/>
  </w:style>
  <w:style w:type="numbering" w:customStyle="1" w:styleId="51313">
    <w:name w:val="Нет списка51313"/>
    <w:next w:val="ac"/>
    <w:uiPriority w:val="99"/>
    <w:semiHidden/>
    <w:rsid w:val="00127B81"/>
  </w:style>
  <w:style w:type="numbering" w:customStyle="1" w:styleId="131313">
    <w:name w:val="Нет списка131313"/>
    <w:next w:val="ac"/>
    <w:semiHidden/>
    <w:rsid w:val="00127B81"/>
  </w:style>
  <w:style w:type="numbering" w:customStyle="1" w:styleId="221313">
    <w:name w:val="Нет списка221313"/>
    <w:next w:val="ac"/>
    <w:semiHidden/>
    <w:unhideWhenUsed/>
    <w:rsid w:val="00127B81"/>
  </w:style>
  <w:style w:type="numbering" w:customStyle="1" w:styleId="321313">
    <w:name w:val="Нет списка321313"/>
    <w:next w:val="ac"/>
    <w:semiHidden/>
    <w:rsid w:val="00127B81"/>
  </w:style>
  <w:style w:type="numbering" w:customStyle="1" w:styleId="SymbolSymbol31113">
    <w:name w:val="Стиль маркированный Symbol (Symbol) подчеркивание31113"/>
    <w:basedOn w:val="ac"/>
    <w:rsid w:val="00127B81"/>
  </w:style>
  <w:style w:type="numbering" w:customStyle="1" w:styleId="311132">
    <w:name w:val="Стиль нумерованный31113"/>
    <w:basedOn w:val="ac"/>
    <w:rsid w:val="00127B81"/>
  </w:style>
  <w:style w:type="numbering" w:customStyle="1" w:styleId="12pt31113">
    <w:name w:val="Стиль маркированный 12 pt31113"/>
    <w:basedOn w:val="ac"/>
    <w:rsid w:val="00127B81"/>
  </w:style>
  <w:style w:type="numbering" w:customStyle="1" w:styleId="311141">
    <w:name w:val="Стиль маркированный31114"/>
    <w:basedOn w:val="ac"/>
    <w:rsid w:val="00127B81"/>
  </w:style>
  <w:style w:type="table" w:customStyle="1" w:styleId="521113">
    <w:name w:val="Сетка таблицы521113"/>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3">
    <w:name w:val="Сетка таблицы621113"/>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3">
    <w:name w:val="Сетка таблицы721113"/>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3">
    <w:name w:val="Стиль маркированный 12 pt121113"/>
    <w:basedOn w:val="ac"/>
    <w:rsid w:val="00127B81"/>
  </w:style>
  <w:style w:type="numbering" w:customStyle="1" w:styleId="1013">
    <w:name w:val="Нет списка1013"/>
    <w:next w:val="ac"/>
    <w:semiHidden/>
    <w:rsid w:val="00127B81"/>
  </w:style>
  <w:style w:type="numbering" w:customStyle="1" w:styleId="1713">
    <w:name w:val="Нет списка1713"/>
    <w:next w:val="ac"/>
    <w:uiPriority w:val="99"/>
    <w:semiHidden/>
    <w:unhideWhenUsed/>
    <w:rsid w:val="00127B81"/>
  </w:style>
  <w:style w:type="numbering" w:customStyle="1" w:styleId="2613">
    <w:name w:val="Нет списка2613"/>
    <w:next w:val="ac"/>
    <w:uiPriority w:val="99"/>
    <w:semiHidden/>
    <w:unhideWhenUsed/>
    <w:rsid w:val="00127B81"/>
  </w:style>
  <w:style w:type="numbering" w:customStyle="1" w:styleId="1813">
    <w:name w:val="Нет списка1813"/>
    <w:next w:val="ac"/>
    <w:semiHidden/>
    <w:rsid w:val="00127B81"/>
  </w:style>
  <w:style w:type="numbering" w:customStyle="1" w:styleId="1913">
    <w:name w:val="Нет списка1913"/>
    <w:next w:val="ac"/>
    <w:uiPriority w:val="99"/>
    <w:semiHidden/>
    <w:unhideWhenUsed/>
    <w:rsid w:val="00127B81"/>
  </w:style>
  <w:style w:type="numbering" w:customStyle="1" w:styleId="2713">
    <w:name w:val="Нет списка2713"/>
    <w:next w:val="ac"/>
    <w:uiPriority w:val="99"/>
    <w:semiHidden/>
    <w:unhideWhenUsed/>
    <w:rsid w:val="00127B81"/>
  </w:style>
  <w:style w:type="numbering" w:customStyle="1" w:styleId="2013">
    <w:name w:val="Нет списка2013"/>
    <w:next w:val="ac"/>
    <w:semiHidden/>
    <w:rsid w:val="00127B81"/>
  </w:style>
  <w:style w:type="numbering" w:customStyle="1" w:styleId="11013">
    <w:name w:val="Нет списка11013"/>
    <w:next w:val="ac"/>
    <w:uiPriority w:val="99"/>
    <w:semiHidden/>
    <w:unhideWhenUsed/>
    <w:rsid w:val="00127B81"/>
  </w:style>
  <w:style w:type="numbering" w:customStyle="1" w:styleId="2813">
    <w:name w:val="Нет списка2813"/>
    <w:next w:val="ac"/>
    <w:uiPriority w:val="99"/>
    <w:semiHidden/>
    <w:unhideWhenUsed/>
    <w:rsid w:val="00127B81"/>
  </w:style>
  <w:style w:type="numbering" w:customStyle="1" w:styleId="2913">
    <w:name w:val="Нет списка2913"/>
    <w:next w:val="ac"/>
    <w:uiPriority w:val="99"/>
    <w:semiHidden/>
    <w:rsid w:val="00127B81"/>
  </w:style>
  <w:style w:type="numbering" w:customStyle="1" w:styleId="11613">
    <w:name w:val="Нет списка11613"/>
    <w:next w:val="ac"/>
    <w:semiHidden/>
    <w:rsid w:val="00127B81"/>
  </w:style>
  <w:style w:type="numbering" w:customStyle="1" w:styleId="2103">
    <w:name w:val="Нет списка2103"/>
    <w:next w:val="ac"/>
    <w:semiHidden/>
    <w:unhideWhenUsed/>
    <w:rsid w:val="00127B81"/>
  </w:style>
  <w:style w:type="numbering" w:customStyle="1" w:styleId="3613">
    <w:name w:val="Нет списка3613"/>
    <w:next w:val="ac"/>
    <w:semiHidden/>
    <w:rsid w:val="00127B81"/>
  </w:style>
  <w:style w:type="numbering" w:customStyle="1" w:styleId="4613">
    <w:name w:val="Нет списка4613"/>
    <w:next w:val="ac"/>
    <w:semiHidden/>
    <w:rsid w:val="00127B81"/>
  </w:style>
  <w:style w:type="numbering" w:customStyle="1" w:styleId="11713">
    <w:name w:val="Нет списка11713"/>
    <w:next w:val="ac"/>
    <w:semiHidden/>
    <w:rsid w:val="00127B81"/>
  </w:style>
  <w:style w:type="numbering" w:customStyle="1" w:styleId="111513">
    <w:name w:val="Нет списка111513"/>
    <w:next w:val="ac"/>
    <w:semiHidden/>
    <w:rsid w:val="00127B81"/>
  </w:style>
  <w:style w:type="numbering" w:customStyle="1" w:styleId="21613">
    <w:name w:val="Нет списка21613"/>
    <w:next w:val="ac"/>
    <w:semiHidden/>
    <w:unhideWhenUsed/>
    <w:rsid w:val="00127B81"/>
  </w:style>
  <w:style w:type="numbering" w:customStyle="1" w:styleId="31613">
    <w:name w:val="Нет списка31613"/>
    <w:next w:val="ac"/>
    <w:semiHidden/>
    <w:rsid w:val="00127B81"/>
  </w:style>
  <w:style w:type="numbering" w:customStyle="1" w:styleId="41413">
    <w:name w:val="Нет списка41413"/>
    <w:next w:val="ac"/>
    <w:semiHidden/>
    <w:rsid w:val="00127B81"/>
  </w:style>
  <w:style w:type="numbering" w:customStyle="1" w:styleId="12513">
    <w:name w:val="Нет списка12513"/>
    <w:next w:val="ac"/>
    <w:semiHidden/>
    <w:rsid w:val="00127B81"/>
  </w:style>
  <w:style w:type="numbering" w:customStyle="1" w:styleId="211413">
    <w:name w:val="Нет списка211413"/>
    <w:next w:val="ac"/>
    <w:semiHidden/>
    <w:unhideWhenUsed/>
    <w:rsid w:val="00127B81"/>
  </w:style>
  <w:style w:type="numbering" w:customStyle="1" w:styleId="311413">
    <w:name w:val="Нет списка311413"/>
    <w:next w:val="ac"/>
    <w:semiHidden/>
    <w:rsid w:val="00127B81"/>
  </w:style>
  <w:style w:type="numbering" w:customStyle="1" w:styleId="5513">
    <w:name w:val="Нет списка5513"/>
    <w:next w:val="ac"/>
    <w:uiPriority w:val="99"/>
    <w:semiHidden/>
    <w:unhideWhenUsed/>
    <w:rsid w:val="00127B81"/>
  </w:style>
  <w:style w:type="numbering" w:customStyle="1" w:styleId="6413">
    <w:name w:val="Нет списка6413"/>
    <w:next w:val="ac"/>
    <w:uiPriority w:val="99"/>
    <w:semiHidden/>
    <w:rsid w:val="00127B81"/>
  </w:style>
  <w:style w:type="numbering" w:customStyle="1" w:styleId="13513">
    <w:name w:val="Нет списка13513"/>
    <w:next w:val="ac"/>
    <w:semiHidden/>
    <w:rsid w:val="00127B81"/>
  </w:style>
  <w:style w:type="numbering" w:customStyle="1" w:styleId="112413">
    <w:name w:val="Нет списка112413"/>
    <w:next w:val="ac"/>
    <w:semiHidden/>
    <w:rsid w:val="00127B81"/>
  </w:style>
  <w:style w:type="numbering" w:customStyle="1" w:styleId="22513">
    <w:name w:val="Нет списка22513"/>
    <w:next w:val="ac"/>
    <w:semiHidden/>
    <w:unhideWhenUsed/>
    <w:rsid w:val="00127B81"/>
  </w:style>
  <w:style w:type="numbering" w:customStyle="1" w:styleId="32513">
    <w:name w:val="Нет списка32513"/>
    <w:next w:val="ac"/>
    <w:semiHidden/>
    <w:rsid w:val="00127B81"/>
  </w:style>
  <w:style w:type="numbering" w:customStyle="1" w:styleId="42413">
    <w:name w:val="Нет списка42413"/>
    <w:next w:val="ac"/>
    <w:semiHidden/>
    <w:rsid w:val="00127B81"/>
  </w:style>
  <w:style w:type="numbering" w:customStyle="1" w:styleId="121413">
    <w:name w:val="Нет списка121413"/>
    <w:next w:val="ac"/>
    <w:semiHidden/>
    <w:rsid w:val="00127B81"/>
  </w:style>
  <w:style w:type="numbering" w:customStyle="1" w:styleId="212413">
    <w:name w:val="Нет списка212413"/>
    <w:next w:val="ac"/>
    <w:semiHidden/>
    <w:unhideWhenUsed/>
    <w:rsid w:val="00127B81"/>
  </w:style>
  <w:style w:type="numbering" w:customStyle="1" w:styleId="312413">
    <w:name w:val="Нет списка312413"/>
    <w:next w:val="ac"/>
    <w:semiHidden/>
    <w:rsid w:val="00127B81"/>
  </w:style>
  <w:style w:type="numbering" w:customStyle="1" w:styleId="51413">
    <w:name w:val="Нет списка51413"/>
    <w:next w:val="ac"/>
    <w:uiPriority w:val="99"/>
    <w:semiHidden/>
    <w:rsid w:val="00127B81"/>
  </w:style>
  <w:style w:type="numbering" w:customStyle="1" w:styleId="131413">
    <w:name w:val="Нет списка131413"/>
    <w:next w:val="ac"/>
    <w:semiHidden/>
    <w:rsid w:val="00127B81"/>
  </w:style>
  <w:style w:type="numbering" w:customStyle="1" w:styleId="221413">
    <w:name w:val="Нет списка221413"/>
    <w:next w:val="ac"/>
    <w:semiHidden/>
    <w:unhideWhenUsed/>
    <w:rsid w:val="00127B81"/>
  </w:style>
  <w:style w:type="numbering" w:customStyle="1" w:styleId="321413">
    <w:name w:val="Нет списка321413"/>
    <w:next w:val="ac"/>
    <w:semiHidden/>
    <w:rsid w:val="00127B81"/>
  </w:style>
  <w:style w:type="numbering" w:customStyle="1" w:styleId="303">
    <w:name w:val="Нет списка303"/>
    <w:next w:val="ac"/>
    <w:semiHidden/>
    <w:rsid w:val="00127B81"/>
  </w:style>
  <w:style w:type="numbering" w:customStyle="1" w:styleId="11813">
    <w:name w:val="Нет списка11813"/>
    <w:next w:val="ac"/>
    <w:uiPriority w:val="99"/>
    <w:semiHidden/>
    <w:unhideWhenUsed/>
    <w:rsid w:val="00127B81"/>
  </w:style>
  <w:style w:type="numbering" w:customStyle="1" w:styleId="21713">
    <w:name w:val="Нет списка21713"/>
    <w:next w:val="ac"/>
    <w:uiPriority w:val="99"/>
    <w:semiHidden/>
    <w:unhideWhenUsed/>
    <w:rsid w:val="00127B81"/>
  </w:style>
  <w:style w:type="numbering" w:customStyle="1" w:styleId="3713">
    <w:name w:val="Нет списка3713"/>
    <w:next w:val="ac"/>
    <w:semiHidden/>
    <w:rsid w:val="00127B81"/>
  </w:style>
  <w:style w:type="numbering" w:customStyle="1" w:styleId="1193">
    <w:name w:val="Нет списка1193"/>
    <w:next w:val="ac"/>
    <w:uiPriority w:val="99"/>
    <w:semiHidden/>
    <w:unhideWhenUsed/>
    <w:rsid w:val="00127B81"/>
  </w:style>
  <w:style w:type="numbering" w:customStyle="1" w:styleId="2183">
    <w:name w:val="Нет списка2183"/>
    <w:next w:val="ac"/>
    <w:uiPriority w:val="99"/>
    <w:semiHidden/>
    <w:unhideWhenUsed/>
    <w:rsid w:val="00127B81"/>
  </w:style>
  <w:style w:type="numbering" w:customStyle="1" w:styleId="383">
    <w:name w:val="Нет списка383"/>
    <w:next w:val="ac"/>
    <w:semiHidden/>
    <w:rsid w:val="00127B81"/>
  </w:style>
  <w:style w:type="numbering" w:customStyle="1" w:styleId="1203">
    <w:name w:val="Нет списка1203"/>
    <w:next w:val="ac"/>
    <w:uiPriority w:val="99"/>
    <w:semiHidden/>
    <w:unhideWhenUsed/>
    <w:rsid w:val="00127B81"/>
  </w:style>
  <w:style w:type="numbering" w:customStyle="1" w:styleId="2193">
    <w:name w:val="Нет списка2193"/>
    <w:next w:val="ac"/>
    <w:uiPriority w:val="99"/>
    <w:semiHidden/>
    <w:unhideWhenUsed/>
    <w:rsid w:val="00127B81"/>
  </w:style>
  <w:style w:type="numbering" w:customStyle="1" w:styleId="393">
    <w:name w:val="Нет списка393"/>
    <w:next w:val="ac"/>
    <w:uiPriority w:val="99"/>
    <w:semiHidden/>
    <w:unhideWhenUsed/>
    <w:rsid w:val="00127B81"/>
  </w:style>
  <w:style w:type="numbering" w:customStyle="1" w:styleId="SymbolSymbol413">
    <w:name w:val="Стиль маркированный Symbol (Symbol) подчеркивание413"/>
    <w:basedOn w:val="ac"/>
    <w:rsid w:val="00127B81"/>
  </w:style>
  <w:style w:type="numbering" w:customStyle="1" w:styleId="4134">
    <w:name w:val="Стиль нумерованный413"/>
    <w:basedOn w:val="ac"/>
    <w:rsid w:val="00127B81"/>
  </w:style>
  <w:style w:type="numbering" w:customStyle="1" w:styleId="12pt413">
    <w:name w:val="Стиль маркированный 12 pt413"/>
    <w:basedOn w:val="ac"/>
    <w:rsid w:val="00127B81"/>
  </w:style>
  <w:style w:type="numbering" w:customStyle="1" w:styleId="4135">
    <w:name w:val="Стиль маркированный413"/>
    <w:basedOn w:val="ac"/>
    <w:rsid w:val="00127B81"/>
  </w:style>
  <w:style w:type="numbering" w:customStyle="1" w:styleId="SymbolSymbol111113">
    <w:name w:val="Стиль маркированный Symbol (Symbol) подчеркивание111113"/>
    <w:basedOn w:val="ac"/>
    <w:rsid w:val="00127B81"/>
  </w:style>
  <w:style w:type="numbering" w:customStyle="1" w:styleId="1111131">
    <w:name w:val="Стиль нумерованный111113"/>
    <w:basedOn w:val="ac"/>
    <w:rsid w:val="00127B81"/>
  </w:style>
  <w:style w:type="numbering" w:customStyle="1" w:styleId="12pt1313">
    <w:name w:val="Стиль маркированный 12 pt1313"/>
    <w:basedOn w:val="ac"/>
    <w:rsid w:val="00127B81"/>
  </w:style>
  <w:style w:type="numbering" w:customStyle="1" w:styleId="1111132">
    <w:name w:val="Стиль маркированный111113"/>
    <w:basedOn w:val="ac"/>
    <w:rsid w:val="00127B81"/>
  </w:style>
  <w:style w:type="numbering" w:customStyle="1" w:styleId="SymbolSymbol211113">
    <w:name w:val="Стиль маркированный Symbol (Symbol) подчеркивание211113"/>
    <w:basedOn w:val="ac"/>
    <w:rsid w:val="00127B81"/>
  </w:style>
  <w:style w:type="numbering" w:customStyle="1" w:styleId="2111132">
    <w:name w:val="Стиль нумерованный211113"/>
    <w:basedOn w:val="ac"/>
    <w:rsid w:val="00127B81"/>
  </w:style>
  <w:style w:type="numbering" w:customStyle="1" w:styleId="12pt211113">
    <w:name w:val="Стиль маркированный 12 pt211113"/>
    <w:basedOn w:val="ac"/>
    <w:rsid w:val="00127B81"/>
  </w:style>
  <w:style w:type="numbering" w:customStyle="1" w:styleId="2111133">
    <w:name w:val="Стиль маркированный211113"/>
    <w:basedOn w:val="ac"/>
    <w:rsid w:val="00127B81"/>
  </w:style>
  <w:style w:type="numbering" w:customStyle="1" w:styleId="12pt1111113">
    <w:name w:val="Стиль маркированный 12 pt1111113"/>
    <w:basedOn w:val="ac"/>
    <w:rsid w:val="00127B81"/>
  </w:style>
  <w:style w:type="numbering" w:customStyle="1" w:styleId="402">
    <w:name w:val="Нет списка402"/>
    <w:next w:val="ac"/>
    <w:uiPriority w:val="99"/>
    <w:semiHidden/>
    <w:unhideWhenUsed/>
    <w:rsid w:val="00127B81"/>
  </w:style>
  <w:style w:type="numbering" w:customStyle="1" w:styleId="SymbolSymbol511">
    <w:name w:val="Стиль маркированный Symbol (Symbol) подчеркивание511"/>
    <w:basedOn w:val="ac"/>
    <w:rsid w:val="00127B81"/>
  </w:style>
  <w:style w:type="numbering" w:customStyle="1" w:styleId="5115">
    <w:name w:val="Стиль нумерованный511"/>
    <w:basedOn w:val="ac"/>
    <w:rsid w:val="00127B81"/>
  </w:style>
  <w:style w:type="numbering" w:customStyle="1" w:styleId="12pt511">
    <w:name w:val="Стиль маркированный 12 pt511"/>
    <w:basedOn w:val="ac"/>
    <w:rsid w:val="00127B81"/>
  </w:style>
  <w:style w:type="numbering" w:customStyle="1" w:styleId="5116">
    <w:name w:val="Стиль маркированный511"/>
    <w:basedOn w:val="ac"/>
    <w:rsid w:val="00127B81"/>
  </w:style>
  <w:style w:type="numbering" w:customStyle="1" w:styleId="SymbolSymbol12111">
    <w:name w:val="Стиль маркированный Symbol (Symbol) подчеркивание12111"/>
    <w:basedOn w:val="ac"/>
    <w:rsid w:val="00127B81"/>
  </w:style>
  <w:style w:type="numbering" w:customStyle="1" w:styleId="12115">
    <w:name w:val="Стиль нумерованный1211"/>
    <w:basedOn w:val="ac"/>
    <w:rsid w:val="00127B81"/>
  </w:style>
  <w:style w:type="numbering" w:customStyle="1" w:styleId="12pt1411">
    <w:name w:val="Стиль маркированный 12 pt1411"/>
    <w:basedOn w:val="ac"/>
    <w:rsid w:val="00127B81"/>
  </w:style>
  <w:style w:type="numbering" w:customStyle="1" w:styleId="12116">
    <w:name w:val="Стиль маркированный1211"/>
    <w:basedOn w:val="ac"/>
    <w:rsid w:val="00127B81"/>
  </w:style>
  <w:style w:type="numbering" w:customStyle="1" w:styleId="SymbolSymbol2211">
    <w:name w:val="Стиль маркированный Symbol (Symbol) подчеркивание2211"/>
    <w:basedOn w:val="ac"/>
    <w:rsid w:val="00127B81"/>
  </w:style>
  <w:style w:type="numbering" w:customStyle="1" w:styleId="22115">
    <w:name w:val="Стиль нумерованный2211"/>
    <w:basedOn w:val="ac"/>
    <w:rsid w:val="00127B81"/>
  </w:style>
  <w:style w:type="numbering" w:customStyle="1" w:styleId="12pt2211">
    <w:name w:val="Стиль маркированный 12 pt2211"/>
    <w:basedOn w:val="ac"/>
    <w:rsid w:val="00127B81"/>
  </w:style>
  <w:style w:type="numbering" w:customStyle="1" w:styleId="22116">
    <w:name w:val="Стиль маркированный2211"/>
    <w:basedOn w:val="ac"/>
    <w:rsid w:val="00127B81"/>
  </w:style>
  <w:style w:type="numbering" w:customStyle="1" w:styleId="12pt11211">
    <w:name w:val="Стиль маркированный 12 pt11211"/>
    <w:basedOn w:val="ac"/>
    <w:rsid w:val="00127B81"/>
  </w:style>
  <w:style w:type="numbering" w:customStyle="1" w:styleId="12611">
    <w:name w:val="Нет списка12611"/>
    <w:next w:val="ac"/>
    <w:uiPriority w:val="99"/>
    <w:semiHidden/>
    <w:rsid w:val="00127B81"/>
  </w:style>
  <w:style w:type="numbering" w:customStyle="1" w:styleId="11102">
    <w:name w:val="Нет списка11102"/>
    <w:next w:val="ac"/>
    <w:semiHidden/>
    <w:rsid w:val="00127B81"/>
  </w:style>
  <w:style w:type="numbering" w:customStyle="1" w:styleId="2202">
    <w:name w:val="Нет списка2202"/>
    <w:next w:val="ac"/>
    <w:semiHidden/>
    <w:unhideWhenUsed/>
    <w:rsid w:val="00127B81"/>
  </w:style>
  <w:style w:type="numbering" w:customStyle="1" w:styleId="3102">
    <w:name w:val="Нет списка3102"/>
    <w:next w:val="ac"/>
    <w:semiHidden/>
    <w:rsid w:val="00127B81"/>
  </w:style>
  <w:style w:type="numbering" w:customStyle="1" w:styleId="47110">
    <w:name w:val="Нет списка4711"/>
    <w:next w:val="ac"/>
    <w:semiHidden/>
    <w:rsid w:val="00127B81"/>
  </w:style>
  <w:style w:type="numbering" w:customStyle="1" w:styleId="111611">
    <w:name w:val="Нет списка111611"/>
    <w:next w:val="ac"/>
    <w:semiHidden/>
    <w:rsid w:val="00127B81"/>
  </w:style>
  <w:style w:type="numbering" w:customStyle="1" w:styleId="1111320">
    <w:name w:val="Нет списка111132"/>
    <w:next w:val="ac"/>
    <w:semiHidden/>
    <w:rsid w:val="00127B81"/>
  </w:style>
  <w:style w:type="numbering" w:customStyle="1" w:styleId="21102">
    <w:name w:val="Нет списка21102"/>
    <w:next w:val="ac"/>
    <w:semiHidden/>
    <w:unhideWhenUsed/>
    <w:rsid w:val="00127B81"/>
  </w:style>
  <w:style w:type="numbering" w:customStyle="1" w:styleId="31711">
    <w:name w:val="Нет списка31711"/>
    <w:next w:val="ac"/>
    <w:semiHidden/>
    <w:rsid w:val="00127B81"/>
  </w:style>
  <w:style w:type="numbering" w:customStyle="1" w:styleId="41511">
    <w:name w:val="Нет списка41511"/>
    <w:next w:val="ac"/>
    <w:semiHidden/>
    <w:rsid w:val="00127B81"/>
  </w:style>
  <w:style w:type="numbering" w:customStyle="1" w:styleId="1272">
    <w:name w:val="Нет списка1272"/>
    <w:next w:val="ac"/>
    <w:semiHidden/>
    <w:rsid w:val="00127B81"/>
  </w:style>
  <w:style w:type="numbering" w:customStyle="1" w:styleId="211511">
    <w:name w:val="Нет списка211511"/>
    <w:next w:val="ac"/>
    <w:semiHidden/>
    <w:unhideWhenUsed/>
    <w:rsid w:val="00127B81"/>
  </w:style>
  <w:style w:type="numbering" w:customStyle="1" w:styleId="311511">
    <w:name w:val="Нет списка311511"/>
    <w:next w:val="ac"/>
    <w:semiHidden/>
    <w:rsid w:val="00127B81"/>
  </w:style>
  <w:style w:type="table" w:customStyle="1" w:styleId="2111111110">
    <w:name w:val="Сетка таблицы211111111"/>
    <w:basedOn w:val="ab"/>
    <w:next w:val="af6"/>
    <w:uiPriority w:val="59"/>
    <w:rsid w:val="00127B81"/>
    <w:pPr>
      <w:ind w:firstLine="851"/>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1">
    <w:name w:val="Нет списка5611"/>
    <w:next w:val="ac"/>
    <w:uiPriority w:val="99"/>
    <w:semiHidden/>
    <w:unhideWhenUsed/>
    <w:rsid w:val="00127B81"/>
  </w:style>
  <w:style w:type="numbering" w:customStyle="1" w:styleId="65110">
    <w:name w:val="Нет списка6511"/>
    <w:next w:val="ac"/>
    <w:uiPriority w:val="99"/>
    <w:semiHidden/>
    <w:rsid w:val="00127B81"/>
  </w:style>
  <w:style w:type="numbering" w:customStyle="1" w:styleId="13611">
    <w:name w:val="Нет списка13611"/>
    <w:next w:val="ac"/>
    <w:semiHidden/>
    <w:rsid w:val="00127B81"/>
  </w:style>
  <w:style w:type="numbering" w:customStyle="1" w:styleId="112511">
    <w:name w:val="Нет списка112511"/>
    <w:next w:val="ac"/>
    <w:semiHidden/>
    <w:rsid w:val="00127B81"/>
  </w:style>
  <w:style w:type="numbering" w:customStyle="1" w:styleId="22611">
    <w:name w:val="Нет списка22611"/>
    <w:next w:val="ac"/>
    <w:semiHidden/>
    <w:unhideWhenUsed/>
    <w:rsid w:val="00127B81"/>
  </w:style>
  <w:style w:type="numbering" w:customStyle="1" w:styleId="32611">
    <w:name w:val="Нет списка32611"/>
    <w:next w:val="ac"/>
    <w:semiHidden/>
    <w:rsid w:val="00127B81"/>
  </w:style>
  <w:style w:type="numbering" w:customStyle="1" w:styleId="42511">
    <w:name w:val="Нет списка42511"/>
    <w:next w:val="ac"/>
    <w:semiHidden/>
    <w:rsid w:val="00127B81"/>
  </w:style>
  <w:style w:type="numbering" w:customStyle="1" w:styleId="121511">
    <w:name w:val="Нет списка121511"/>
    <w:next w:val="ac"/>
    <w:semiHidden/>
    <w:rsid w:val="00127B81"/>
  </w:style>
  <w:style w:type="numbering" w:customStyle="1" w:styleId="212511">
    <w:name w:val="Нет списка212511"/>
    <w:next w:val="ac"/>
    <w:semiHidden/>
    <w:unhideWhenUsed/>
    <w:rsid w:val="00127B81"/>
  </w:style>
  <w:style w:type="numbering" w:customStyle="1" w:styleId="312511">
    <w:name w:val="Нет списка312511"/>
    <w:next w:val="ac"/>
    <w:semiHidden/>
    <w:rsid w:val="00127B81"/>
  </w:style>
  <w:style w:type="numbering" w:customStyle="1" w:styleId="51511">
    <w:name w:val="Нет списка51511"/>
    <w:next w:val="ac"/>
    <w:uiPriority w:val="99"/>
    <w:semiHidden/>
    <w:rsid w:val="00127B81"/>
  </w:style>
  <w:style w:type="numbering" w:customStyle="1" w:styleId="131511">
    <w:name w:val="Нет списка131511"/>
    <w:next w:val="ac"/>
    <w:semiHidden/>
    <w:rsid w:val="00127B81"/>
  </w:style>
  <w:style w:type="numbering" w:customStyle="1" w:styleId="221511">
    <w:name w:val="Нет списка221511"/>
    <w:next w:val="ac"/>
    <w:semiHidden/>
    <w:unhideWhenUsed/>
    <w:rsid w:val="00127B81"/>
  </w:style>
  <w:style w:type="numbering" w:customStyle="1" w:styleId="321511">
    <w:name w:val="Нет списка321511"/>
    <w:next w:val="ac"/>
    <w:semiHidden/>
    <w:rsid w:val="00127B81"/>
  </w:style>
  <w:style w:type="table" w:customStyle="1" w:styleId="52111111">
    <w:name w:val="Сетка таблицы52111111"/>
    <w:basedOn w:val="ab"/>
    <w:next w:val="af6"/>
    <w:uiPriority w:val="59"/>
    <w:rsid w:val="00127B81"/>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1">
    <w:name w:val="Сетка таблицы62111111"/>
    <w:basedOn w:val="ab"/>
    <w:next w:val="af6"/>
    <w:uiPriority w:val="59"/>
    <w:rsid w:val="00127B81"/>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11">
    <w:name w:val="Сетка таблицы72111111"/>
    <w:basedOn w:val="ab"/>
    <w:next w:val="af6"/>
    <w:uiPriority w:val="59"/>
    <w:rsid w:val="00127B81"/>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110">
    <w:name w:val="Нет списка72111"/>
    <w:next w:val="ac"/>
    <w:uiPriority w:val="99"/>
    <w:semiHidden/>
    <w:unhideWhenUsed/>
    <w:rsid w:val="00127B81"/>
  </w:style>
  <w:style w:type="numbering" w:customStyle="1" w:styleId="142111">
    <w:name w:val="Нет списка142111"/>
    <w:next w:val="ac"/>
    <w:uiPriority w:val="99"/>
    <w:semiHidden/>
    <w:rsid w:val="00127B81"/>
  </w:style>
  <w:style w:type="numbering" w:customStyle="1" w:styleId="1132111">
    <w:name w:val="Нет списка1132111"/>
    <w:next w:val="ac"/>
    <w:semiHidden/>
    <w:rsid w:val="00127B81"/>
  </w:style>
  <w:style w:type="numbering" w:customStyle="1" w:styleId="232111">
    <w:name w:val="Нет списка232111"/>
    <w:next w:val="ac"/>
    <w:semiHidden/>
    <w:unhideWhenUsed/>
    <w:rsid w:val="00127B81"/>
  </w:style>
  <w:style w:type="numbering" w:customStyle="1" w:styleId="332111">
    <w:name w:val="Нет списка332111"/>
    <w:next w:val="ac"/>
    <w:semiHidden/>
    <w:rsid w:val="00127B81"/>
  </w:style>
  <w:style w:type="numbering" w:customStyle="1" w:styleId="432111">
    <w:name w:val="Нет списка432111"/>
    <w:next w:val="ac"/>
    <w:semiHidden/>
    <w:rsid w:val="00127B81"/>
  </w:style>
  <w:style w:type="numbering" w:customStyle="1" w:styleId="1111111111111">
    <w:name w:val="Нет списка1111111111111"/>
    <w:next w:val="ac"/>
    <w:semiHidden/>
    <w:rsid w:val="00127B81"/>
  </w:style>
  <w:style w:type="numbering" w:customStyle="1" w:styleId="11111111111111">
    <w:name w:val="Нет списка11111111111111"/>
    <w:next w:val="ac"/>
    <w:semiHidden/>
    <w:rsid w:val="00127B81"/>
  </w:style>
  <w:style w:type="numbering" w:customStyle="1" w:styleId="2132111">
    <w:name w:val="Нет списка2132111"/>
    <w:next w:val="ac"/>
    <w:semiHidden/>
    <w:unhideWhenUsed/>
    <w:rsid w:val="00127B81"/>
  </w:style>
  <w:style w:type="numbering" w:customStyle="1" w:styleId="3132111">
    <w:name w:val="Нет списка3132111"/>
    <w:next w:val="ac"/>
    <w:semiHidden/>
    <w:rsid w:val="00127B81"/>
  </w:style>
  <w:style w:type="numbering" w:customStyle="1" w:styleId="4112111">
    <w:name w:val="Нет списка4112111"/>
    <w:next w:val="ac"/>
    <w:semiHidden/>
    <w:rsid w:val="00127B81"/>
  </w:style>
  <w:style w:type="numbering" w:customStyle="1" w:styleId="1222111">
    <w:name w:val="Нет списка1222111"/>
    <w:next w:val="ac"/>
    <w:semiHidden/>
    <w:rsid w:val="00127B81"/>
  </w:style>
  <w:style w:type="numbering" w:customStyle="1" w:styleId="21112111">
    <w:name w:val="Нет списка21112111"/>
    <w:next w:val="ac"/>
    <w:semiHidden/>
    <w:unhideWhenUsed/>
    <w:rsid w:val="00127B81"/>
  </w:style>
  <w:style w:type="numbering" w:customStyle="1" w:styleId="31112111">
    <w:name w:val="Нет списка31112111"/>
    <w:next w:val="ac"/>
    <w:semiHidden/>
    <w:rsid w:val="00127B81"/>
  </w:style>
  <w:style w:type="numbering" w:customStyle="1" w:styleId="522111">
    <w:name w:val="Нет списка522111"/>
    <w:next w:val="ac"/>
    <w:uiPriority w:val="99"/>
    <w:semiHidden/>
    <w:unhideWhenUsed/>
    <w:rsid w:val="00127B81"/>
  </w:style>
  <w:style w:type="numbering" w:customStyle="1" w:styleId="612111">
    <w:name w:val="Нет списка612111"/>
    <w:next w:val="ac"/>
    <w:uiPriority w:val="99"/>
    <w:semiHidden/>
    <w:rsid w:val="00127B81"/>
  </w:style>
  <w:style w:type="numbering" w:customStyle="1" w:styleId="1322111">
    <w:name w:val="Нет списка1322111"/>
    <w:next w:val="ac"/>
    <w:semiHidden/>
    <w:rsid w:val="00127B81"/>
  </w:style>
  <w:style w:type="numbering" w:customStyle="1" w:styleId="11212111">
    <w:name w:val="Нет списка11212111"/>
    <w:next w:val="ac"/>
    <w:semiHidden/>
    <w:rsid w:val="00127B81"/>
  </w:style>
  <w:style w:type="numbering" w:customStyle="1" w:styleId="2222111">
    <w:name w:val="Нет списка2222111"/>
    <w:next w:val="ac"/>
    <w:semiHidden/>
    <w:unhideWhenUsed/>
    <w:rsid w:val="00127B81"/>
  </w:style>
  <w:style w:type="numbering" w:customStyle="1" w:styleId="3222111">
    <w:name w:val="Нет списка3222111"/>
    <w:next w:val="ac"/>
    <w:semiHidden/>
    <w:rsid w:val="00127B81"/>
  </w:style>
  <w:style w:type="numbering" w:customStyle="1" w:styleId="4212111">
    <w:name w:val="Нет списка4212111"/>
    <w:next w:val="ac"/>
    <w:semiHidden/>
    <w:rsid w:val="00127B81"/>
  </w:style>
  <w:style w:type="numbering" w:customStyle="1" w:styleId="12112111">
    <w:name w:val="Нет списка12112111"/>
    <w:next w:val="ac"/>
    <w:semiHidden/>
    <w:rsid w:val="00127B81"/>
  </w:style>
  <w:style w:type="numbering" w:customStyle="1" w:styleId="21212111">
    <w:name w:val="Нет списка21212111"/>
    <w:next w:val="ac"/>
    <w:semiHidden/>
    <w:unhideWhenUsed/>
    <w:rsid w:val="00127B81"/>
  </w:style>
  <w:style w:type="numbering" w:customStyle="1" w:styleId="31212111">
    <w:name w:val="Нет списка31212111"/>
    <w:next w:val="ac"/>
    <w:semiHidden/>
    <w:rsid w:val="00127B81"/>
  </w:style>
  <w:style w:type="numbering" w:customStyle="1" w:styleId="5112111">
    <w:name w:val="Нет списка5112111"/>
    <w:next w:val="ac"/>
    <w:uiPriority w:val="99"/>
    <w:semiHidden/>
    <w:rsid w:val="00127B81"/>
  </w:style>
  <w:style w:type="numbering" w:customStyle="1" w:styleId="13112111">
    <w:name w:val="Нет списка13112111"/>
    <w:next w:val="ac"/>
    <w:semiHidden/>
    <w:rsid w:val="00127B81"/>
  </w:style>
  <w:style w:type="numbering" w:customStyle="1" w:styleId="22112111">
    <w:name w:val="Нет списка22112111"/>
    <w:next w:val="ac"/>
    <w:semiHidden/>
    <w:unhideWhenUsed/>
    <w:rsid w:val="00127B81"/>
  </w:style>
  <w:style w:type="numbering" w:customStyle="1" w:styleId="32112111">
    <w:name w:val="Нет списка32112111"/>
    <w:next w:val="ac"/>
    <w:semiHidden/>
    <w:rsid w:val="00127B81"/>
  </w:style>
  <w:style w:type="numbering" w:customStyle="1" w:styleId="SymbolSymbol3111111">
    <w:name w:val="Стиль маркированный Symbol (Symbol) подчеркивание3111111"/>
    <w:basedOn w:val="ac"/>
    <w:rsid w:val="00127B81"/>
  </w:style>
  <w:style w:type="numbering" w:customStyle="1" w:styleId="31111112">
    <w:name w:val="Стиль нумерованный3111111"/>
    <w:basedOn w:val="ac"/>
    <w:rsid w:val="00127B81"/>
  </w:style>
  <w:style w:type="numbering" w:customStyle="1" w:styleId="12pt3111111">
    <w:name w:val="Стиль маркированный 12 pt3111111"/>
    <w:basedOn w:val="ac"/>
    <w:rsid w:val="00127B81"/>
  </w:style>
  <w:style w:type="numbering" w:customStyle="1" w:styleId="31111113">
    <w:name w:val="Стиль маркированный3111111"/>
    <w:basedOn w:val="ac"/>
    <w:rsid w:val="00127B81"/>
  </w:style>
  <w:style w:type="numbering" w:customStyle="1" w:styleId="71111110">
    <w:name w:val="Нет списка7111111"/>
    <w:next w:val="ac"/>
    <w:uiPriority w:val="99"/>
    <w:semiHidden/>
    <w:rsid w:val="00127B81"/>
  </w:style>
  <w:style w:type="numbering" w:customStyle="1" w:styleId="141111110">
    <w:name w:val="Нет списка14111111"/>
    <w:next w:val="ac"/>
    <w:semiHidden/>
    <w:rsid w:val="00127B81"/>
  </w:style>
  <w:style w:type="numbering" w:customStyle="1" w:styleId="23111111">
    <w:name w:val="Нет списка23111111"/>
    <w:next w:val="ac"/>
    <w:semiHidden/>
    <w:unhideWhenUsed/>
    <w:rsid w:val="00127B81"/>
  </w:style>
  <w:style w:type="numbering" w:customStyle="1" w:styleId="33111111">
    <w:name w:val="Нет списка33111111"/>
    <w:next w:val="ac"/>
    <w:semiHidden/>
    <w:rsid w:val="00127B81"/>
  </w:style>
  <w:style w:type="numbering" w:customStyle="1" w:styleId="43111111">
    <w:name w:val="Нет списка43111111"/>
    <w:next w:val="ac"/>
    <w:semiHidden/>
    <w:rsid w:val="00127B81"/>
  </w:style>
  <w:style w:type="numbering" w:customStyle="1" w:styleId="113111111">
    <w:name w:val="Нет списка113111111"/>
    <w:next w:val="ac"/>
    <w:semiHidden/>
    <w:rsid w:val="00127B81"/>
  </w:style>
  <w:style w:type="numbering" w:customStyle="1" w:styleId="11121111">
    <w:name w:val="Нет списка11121111"/>
    <w:next w:val="ac"/>
    <w:semiHidden/>
    <w:rsid w:val="00127B81"/>
  </w:style>
  <w:style w:type="numbering" w:customStyle="1" w:styleId="213111111">
    <w:name w:val="Нет списка213111111"/>
    <w:next w:val="ac"/>
    <w:semiHidden/>
    <w:unhideWhenUsed/>
    <w:rsid w:val="00127B81"/>
  </w:style>
  <w:style w:type="numbering" w:customStyle="1" w:styleId="313111111">
    <w:name w:val="Нет списка313111111"/>
    <w:next w:val="ac"/>
    <w:semiHidden/>
    <w:rsid w:val="00127B81"/>
  </w:style>
  <w:style w:type="numbering" w:customStyle="1" w:styleId="411111111">
    <w:name w:val="Нет списка411111111"/>
    <w:next w:val="ac"/>
    <w:semiHidden/>
    <w:rsid w:val="00127B81"/>
  </w:style>
  <w:style w:type="numbering" w:customStyle="1" w:styleId="122111111">
    <w:name w:val="Нет списка122111111"/>
    <w:next w:val="ac"/>
    <w:semiHidden/>
    <w:rsid w:val="00127B81"/>
  </w:style>
  <w:style w:type="numbering" w:customStyle="1" w:styleId="21111111111">
    <w:name w:val="Нет списка21111111111"/>
    <w:next w:val="ac"/>
    <w:semiHidden/>
    <w:unhideWhenUsed/>
    <w:rsid w:val="00127B81"/>
  </w:style>
  <w:style w:type="numbering" w:customStyle="1" w:styleId="3111111111">
    <w:name w:val="Нет списка3111111111"/>
    <w:next w:val="ac"/>
    <w:semiHidden/>
    <w:rsid w:val="00127B81"/>
  </w:style>
  <w:style w:type="numbering" w:customStyle="1" w:styleId="521111110">
    <w:name w:val="Нет списка52111111"/>
    <w:next w:val="ac"/>
    <w:uiPriority w:val="99"/>
    <w:semiHidden/>
    <w:unhideWhenUsed/>
    <w:rsid w:val="00127B81"/>
  </w:style>
  <w:style w:type="numbering" w:customStyle="1" w:styleId="61111111">
    <w:name w:val="Нет списка61111111"/>
    <w:next w:val="ac"/>
    <w:uiPriority w:val="99"/>
    <w:semiHidden/>
    <w:rsid w:val="00127B81"/>
  </w:style>
  <w:style w:type="numbering" w:customStyle="1" w:styleId="132111111">
    <w:name w:val="Нет списка132111111"/>
    <w:next w:val="ac"/>
    <w:semiHidden/>
    <w:rsid w:val="00127B81"/>
  </w:style>
  <w:style w:type="numbering" w:customStyle="1" w:styleId="1121111111">
    <w:name w:val="Нет списка1121111111"/>
    <w:next w:val="ac"/>
    <w:semiHidden/>
    <w:rsid w:val="00127B81"/>
  </w:style>
  <w:style w:type="numbering" w:customStyle="1" w:styleId="222111111">
    <w:name w:val="Нет списка222111111"/>
    <w:next w:val="ac"/>
    <w:semiHidden/>
    <w:unhideWhenUsed/>
    <w:rsid w:val="00127B81"/>
  </w:style>
  <w:style w:type="numbering" w:customStyle="1" w:styleId="322111111">
    <w:name w:val="Нет списка322111111"/>
    <w:next w:val="ac"/>
    <w:semiHidden/>
    <w:rsid w:val="00127B81"/>
  </w:style>
  <w:style w:type="numbering" w:customStyle="1" w:styleId="421111111">
    <w:name w:val="Нет списка421111111"/>
    <w:next w:val="ac"/>
    <w:semiHidden/>
    <w:rsid w:val="00127B81"/>
  </w:style>
  <w:style w:type="numbering" w:customStyle="1" w:styleId="1211111111">
    <w:name w:val="Нет списка1211111111"/>
    <w:next w:val="ac"/>
    <w:semiHidden/>
    <w:rsid w:val="00127B81"/>
  </w:style>
  <w:style w:type="numbering" w:customStyle="1" w:styleId="2121111111">
    <w:name w:val="Нет списка2121111111"/>
    <w:next w:val="ac"/>
    <w:semiHidden/>
    <w:unhideWhenUsed/>
    <w:rsid w:val="00127B81"/>
  </w:style>
  <w:style w:type="numbering" w:customStyle="1" w:styleId="3121111111">
    <w:name w:val="Нет списка3121111111"/>
    <w:next w:val="ac"/>
    <w:semiHidden/>
    <w:rsid w:val="00127B81"/>
  </w:style>
  <w:style w:type="numbering" w:customStyle="1" w:styleId="511111111">
    <w:name w:val="Нет списка511111111"/>
    <w:next w:val="ac"/>
    <w:uiPriority w:val="99"/>
    <w:semiHidden/>
    <w:rsid w:val="00127B81"/>
  </w:style>
  <w:style w:type="numbering" w:customStyle="1" w:styleId="1311111111">
    <w:name w:val="Нет списка1311111111"/>
    <w:next w:val="ac"/>
    <w:semiHidden/>
    <w:rsid w:val="00127B81"/>
  </w:style>
  <w:style w:type="numbering" w:customStyle="1" w:styleId="2211111111">
    <w:name w:val="Нет списка2211111111"/>
    <w:next w:val="ac"/>
    <w:semiHidden/>
    <w:unhideWhenUsed/>
    <w:rsid w:val="00127B81"/>
  </w:style>
  <w:style w:type="numbering" w:customStyle="1" w:styleId="3211111111">
    <w:name w:val="Нет списка3211111111"/>
    <w:next w:val="ac"/>
    <w:semiHidden/>
    <w:rsid w:val="00127B81"/>
  </w:style>
  <w:style w:type="numbering" w:customStyle="1" w:styleId="SymbolSymbol11111111">
    <w:name w:val="Стиль маркированный Symbol (Symbol) подчеркивание11111111"/>
    <w:basedOn w:val="ac"/>
    <w:rsid w:val="00127B81"/>
    <w:pPr>
      <w:numPr>
        <w:numId w:val="49"/>
      </w:numPr>
    </w:pPr>
  </w:style>
  <w:style w:type="numbering" w:customStyle="1" w:styleId="11111210">
    <w:name w:val="Стиль нумерованный1111121"/>
    <w:basedOn w:val="ac"/>
    <w:rsid w:val="00127B81"/>
  </w:style>
  <w:style w:type="numbering" w:customStyle="1" w:styleId="12pt12111111">
    <w:name w:val="Стиль маркированный 12 pt12111111"/>
    <w:basedOn w:val="ac"/>
    <w:rsid w:val="00127B81"/>
    <w:pPr>
      <w:numPr>
        <w:numId w:val="70"/>
      </w:numPr>
    </w:pPr>
  </w:style>
  <w:style w:type="numbering" w:customStyle="1" w:styleId="111111114">
    <w:name w:val="Стиль маркированный11111111"/>
    <w:basedOn w:val="ac"/>
    <w:rsid w:val="00127B81"/>
  </w:style>
  <w:style w:type="numbering" w:customStyle="1" w:styleId="811110">
    <w:name w:val="Нет списка81111"/>
    <w:next w:val="ac"/>
    <w:uiPriority w:val="99"/>
    <w:semiHidden/>
    <w:rsid w:val="00127B81"/>
  </w:style>
  <w:style w:type="numbering" w:customStyle="1" w:styleId="1511110">
    <w:name w:val="Нет списка151111"/>
    <w:next w:val="ac"/>
    <w:semiHidden/>
    <w:rsid w:val="00127B81"/>
  </w:style>
  <w:style w:type="numbering" w:customStyle="1" w:styleId="241111">
    <w:name w:val="Нет списка241111"/>
    <w:next w:val="ac"/>
    <w:semiHidden/>
    <w:unhideWhenUsed/>
    <w:rsid w:val="00127B81"/>
  </w:style>
  <w:style w:type="numbering" w:customStyle="1" w:styleId="341111">
    <w:name w:val="Нет списка341111"/>
    <w:next w:val="ac"/>
    <w:semiHidden/>
    <w:rsid w:val="00127B81"/>
  </w:style>
  <w:style w:type="numbering" w:customStyle="1" w:styleId="441111">
    <w:name w:val="Нет списка441111"/>
    <w:next w:val="ac"/>
    <w:semiHidden/>
    <w:rsid w:val="00127B81"/>
  </w:style>
  <w:style w:type="numbering" w:customStyle="1" w:styleId="1141111">
    <w:name w:val="Нет списка1141111"/>
    <w:next w:val="ac"/>
    <w:semiHidden/>
    <w:rsid w:val="00127B81"/>
  </w:style>
  <w:style w:type="numbering" w:customStyle="1" w:styleId="11131111">
    <w:name w:val="Нет списка11131111"/>
    <w:next w:val="ac"/>
    <w:semiHidden/>
    <w:rsid w:val="00127B81"/>
  </w:style>
  <w:style w:type="numbering" w:customStyle="1" w:styleId="2141111">
    <w:name w:val="Нет списка2141111"/>
    <w:next w:val="ac"/>
    <w:semiHidden/>
    <w:unhideWhenUsed/>
    <w:rsid w:val="00127B81"/>
  </w:style>
  <w:style w:type="numbering" w:customStyle="1" w:styleId="3141111">
    <w:name w:val="Нет списка3141111"/>
    <w:next w:val="ac"/>
    <w:semiHidden/>
    <w:rsid w:val="00127B81"/>
  </w:style>
  <w:style w:type="numbering" w:customStyle="1" w:styleId="4121111">
    <w:name w:val="Нет списка4121111"/>
    <w:next w:val="ac"/>
    <w:semiHidden/>
    <w:rsid w:val="00127B81"/>
  </w:style>
  <w:style w:type="numbering" w:customStyle="1" w:styleId="1231111">
    <w:name w:val="Нет списка1231111"/>
    <w:next w:val="ac"/>
    <w:semiHidden/>
    <w:rsid w:val="00127B81"/>
  </w:style>
  <w:style w:type="numbering" w:customStyle="1" w:styleId="21121111">
    <w:name w:val="Нет списка21121111"/>
    <w:next w:val="ac"/>
    <w:semiHidden/>
    <w:unhideWhenUsed/>
    <w:rsid w:val="00127B81"/>
  </w:style>
  <w:style w:type="numbering" w:customStyle="1" w:styleId="31121111">
    <w:name w:val="Нет списка31121111"/>
    <w:next w:val="ac"/>
    <w:semiHidden/>
    <w:rsid w:val="00127B81"/>
  </w:style>
  <w:style w:type="numbering" w:customStyle="1" w:styleId="531111">
    <w:name w:val="Нет списка531111"/>
    <w:next w:val="ac"/>
    <w:uiPriority w:val="99"/>
    <w:semiHidden/>
    <w:unhideWhenUsed/>
    <w:rsid w:val="00127B81"/>
  </w:style>
  <w:style w:type="numbering" w:customStyle="1" w:styleId="6211110">
    <w:name w:val="Нет списка621111"/>
    <w:next w:val="ac"/>
    <w:uiPriority w:val="99"/>
    <w:semiHidden/>
    <w:rsid w:val="00127B81"/>
  </w:style>
  <w:style w:type="numbering" w:customStyle="1" w:styleId="1331111">
    <w:name w:val="Нет списка1331111"/>
    <w:next w:val="ac"/>
    <w:semiHidden/>
    <w:rsid w:val="00127B81"/>
  </w:style>
  <w:style w:type="numbering" w:customStyle="1" w:styleId="11221111">
    <w:name w:val="Нет списка11221111"/>
    <w:next w:val="ac"/>
    <w:semiHidden/>
    <w:rsid w:val="00127B81"/>
  </w:style>
  <w:style w:type="numbering" w:customStyle="1" w:styleId="2231111">
    <w:name w:val="Нет списка2231111"/>
    <w:next w:val="ac"/>
    <w:semiHidden/>
    <w:unhideWhenUsed/>
    <w:rsid w:val="00127B81"/>
  </w:style>
  <w:style w:type="numbering" w:customStyle="1" w:styleId="3231111">
    <w:name w:val="Нет списка3231111"/>
    <w:next w:val="ac"/>
    <w:semiHidden/>
    <w:rsid w:val="00127B81"/>
  </w:style>
  <w:style w:type="numbering" w:customStyle="1" w:styleId="4221111">
    <w:name w:val="Нет списка4221111"/>
    <w:next w:val="ac"/>
    <w:semiHidden/>
    <w:rsid w:val="00127B81"/>
  </w:style>
  <w:style w:type="numbering" w:customStyle="1" w:styleId="12121111">
    <w:name w:val="Нет списка12121111"/>
    <w:next w:val="ac"/>
    <w:semiHidden/>
    <w:rsid w:val="00127B81"/>
  </w:style>
  <w:style w:type="numbering" w:customStyle="1" w:styleId="21221111">
    <w:name w:val="Нет списка21221111"/>
    <w:next w:val="ac"/>
    <w:semiHidden/>
    <w:unhideWhenUsed/>
    <w:rsid w:val="00127B81"/>
  </w:style>
  <w:style w:type="numbering" w:customStyle="1" w:styleId="31221111">
    <w:name w:val="Нет списка31221111"/>
    <w:next w:val="ac"/>
    <w:semiHidden/>
    <w:rsid w:val="00127B81"/>
  </w:style>
  <w:style w:type="numbering" w:customStyle="1" w:styleId="5121111">
    <w:name w:val="Нет списка5121111"/>
    <w:next w:val="ac"/>
    <w:uiPriority w:val="99"/>
    <w:semiHidden/>
    <w:rsid w:val="00127B81"/>
  </w:style>
  <w:style w:type="numbering" w:customStyle="1" w:styleId="13121111">
    <w:name w:val="Нет списка13121111"/>
    <w:next w:val="ac"/>
    <w:semiHidden/>
    <w:rsid w:val="00127B81"/>
  </w:style>
  <w:style w:type="numbering" w:customStyle="1" w:styleId="22121111">
    <w:name w:val="Нет списка22121111"/>
    <w:next w:val="ac"/>
    <w:semiHidden/>
    <w:unhideWhenUsed/>
    <w:rsid w:val="00127B81"/>
  </w:style>
  <w:style w:type="numbering" w:customStyle="1" w:styleId="32121111">
    <w:name w:val="Нет списка32121111"/>
    <w:next w:val="ac"/>
    <w:semiHidden/>
    <w:rsid w:val="00127B81"/>
  </w:style>
  <w:style w:type="numbering" w:customStyle="1" w:styleId="SymbolSymbol21111111">
    <w:name w:val="Стиль маркированный Symbol (Symbol) подчеркивание21111111"/>
    <w:basedOn w:val="ac"/>
    <w:rsid w:val="00127B81"/>
  </w:style>
  <w:style w:type="numbering" w:customStyle="1" w:styleId="211111112">
    <w:name w:val="Стиль нумерованный21111111"/>
    <w:basedOn w:val="ac"/>
    <w:rsid w:val="00127B81"/>
  </w:style>
  <w:style w:type="numbering" w:customStyle="1" w:styleId="12pt21111111">
    <w:name w:val="Стиль маркированный 12 pt21111111"/>
    <w:basedOn w:val="ac"/>
    <w:rsid w:val="00127B81"/>
  </w:style>
  <w:style w:type="numbering" w:customStyle="1" w:styleId="211111113">
    <w:name w:val="Стиль маркированный21111111"/>
    <w:basedOn w:val="ac"/>
    <w:rsid w:val="00127B81"/>
  </w:style>
  <w:style w:type="numbering" w:customStyle="1" w:styleId="12pt111111111">
    <w:name w:val="Стиль маркированный 12 pt111111111"/>
    <w:basedOn w:val="ac"/>
    <w:rsid w:val="00127B81"/>
  </w:style>
  <w:style w:type="numbering" w:customStyle="1" w:styleId="911110">
    <w:name w:val="Нет списка91111"/>
    <w:next w:val="ac"/>
    <w:uiPriority w:val="99"/>
    <w:semiHidden/>
    <w:unhideWhenUsed/>
    <w:rsid w:val="00127B81"/>
  </w:style>
  <w:style w:type="numbering" w:customStyle="1" w:styleId="1611110">
    <w:name w:val="Нет списка161111"/>
    <w:next w:val="ac"/>
    <w:uiPriority w:val="99"/>
    <w:semiHidden/>
    <w:rsid w:val="00127B81"/>
  </w:style>
  <w:style w:type="numbering" w:customStyle="1" w:styleId="1151111">
    <w:name w:val="Нет списка1151111"/>
    <w:next w:val="ac"/>
    <w:semiHidden/>
    <w:rsid w:val="00127B81"/>
  </w:style>
  <w:style w:type="numbering" w:customStyle="1" w:styleId="251111">
    <w:name w:val="Нет списка251111"/>
    <w:next w:val="ac"/>
    <w:semiHidden/>
    <w:unhideWhenUsed/>
    <w:rsid w:val="00127B81"/>
  </w:style>
  <w:style w:type="numbering" w:customStyle="1" w:styleId="351111">
    <w:name w:val="Нет списка351111"/>
    <w:next w:val="ac"/>
    <w:semiHidden/>
    <w:rsid w:val="00127B81"/>
  </w:style>
  <w:style w:type="numbering" w:customStyle="1" w:styleId="451111">
    <w:name w:val="Нет списка451111"/>
    <w:next w:val="ac"/>
    <w:semiHidden/>
    <w:rsid w:val="00127B81"/>
  </w:style>
  <w:style w:type="numbering" w:customStyle="1" w:styleId="11141111">
    <w:name w:val="Нет списка11141111"/>
    <w:next w:val="ac"/>
    <w:semiHidden/>
    <w:rsid w:val="00127B81"/>
  </w:style>
  <w:style w:type="numbering" w:customStyle="1" w:styleId="111121111">
    <w:name w:val="Нет списка111121111"/>
    <w:next w:val="ac"/>
    <w:semiHidden/>
    <w:rsid w:val="00127B81"/>
  </w:style>
  <w:style w:type="numbering" w:customStyle="1" w:styleId="2151111">
    <w:name w:val="Нет списка2151111"/>
    <w:next w:val="ac"/>
    <w:semiHidden/>
    <w:unhideWhenUsed/>
    <w:rsid w:val="00127B81"/>
  </w:style>
  <w:style w:type="numbering" w:customStyle="1" w:styleId="3151111">
    <w:name w:val="Нет списка3151111"/>
    <w:next w:val="ac"/>
    <w:semiHidden/>
    <w:rsid w:val="00127B81"/>
  </w:style>
  <w:style w:type="numbering" w:customStyle="1" w:styleId="4131111">
    <w:name w:val="Нет списка4131111"/>
    <w:next w:val="ac"/>
    <w:semiHidden/>
    <w:rsid w:val="00127B81"/>
  </w:style>
  <w:style w:type="numbering" w:customStyle="1" w:styleId="1241111">
    <w:name w:val="Нет списка1241111"/>
    <w:next w:val="ac"/>
    <w:semiHidden/>
    <w:rsid w:val="00127B81"/>
  </w:style>
  <w:style w:type="numbering" w:customStyle="1" w:styleId="21131111">
    <w:name w:val="Нет списка21131111"/>
    <w:next w:val="ac"/>
    <w:semiHidden/>
    <w:unhideWhenUsed/>
    <w:rsid w:val="00127B81"/>
  </w:style>
  <w:style w:type="numbering" w:customStyle="1" w:styleId="31131111">
    <w:name w:val="Нет списка31131111"/>
    <w:next w:val="ac"/>
    <w:semiHidden/>
    <w:rsid w:val="00127B81"/>
  </w:style>
  <w:style w:type="table" w:customStyle="1" w:styleId="21111111110">
    <w:name w:val="Сетка таблицы2111111111"/>
    <w:basedOn w:val="ab"/>
    <w:next w:val="af6"/>
    <w:uiPriority w:val="59"/>
    <w:rsid w:val="00127B81"/>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111">
    <w:name w:val="Нет списка541111"/>
    <w:next w:val="ac"/>
    <w:uiPriority w:val="99"/>
    <w:semiHidden/>
    <w:unhideWhenUsed/>
    <w:rsid w:val="00127B81"/>
  </w:style>
  <w:style w:type="numbering" w:customStyle="1" w:styleId="631111">
    <w:name w:val="Нет списка631111"/>
    <w:next w:val="ac"/>
    <w:uiPriority w:val="99"/>
    <w:semiHidden/>
    <w:rsid w:val="00127B81"/>
  </w:style>
  <w:style w:type="numbering" w:customStyle="1" w:styleId="1341111">
    <w:name w:val="Нет списка1341111"/>
    <w:next w:val="ac"/>
    <w:semiHidden/>
    <w:rsid w:val="00127B81"/>
  </w:style>
  <w:style w:type="numbering" w:customStyle="1" w:styleId="11231111">
    <w:name w:val="Нет списка11231111"/>
    <w:next w:val="ac"/>
    <w:semiHidden/>
    <w:rsid w:val="00127B81"/>
  </w:style>
  <w:style w:type="numbering" w:customStyle="1" w:styleId="2241111">
    <w:name w:val="Нет списка2241111"/>
    <w:next w:val="ac"/>
    <w:semiHidden/>
    <w:unhideWhenUsed/>
    <w:rsid w:val="00127B81"/>
  </w:style>
  <w:style w:type="numbering" w:customStyle="1" w:styleId="3241111">
    <w:name w:val="Нет списка3241111"/>
    <w:next w:val="ac"/>
    <w:semiHidden/>
    <w:rsid w:val="00127B81"/>
  </w:style>
  <w:style w:type="numbering" w:customStyle="1" w:styleId="4231111">
    <w:name w:val="Нет списка4231111"/>
    <w:next w:val="ac"/>
    <w:semiHidden/>
    <w:rsid w:val="00127B81"/>
  </w:style>
  <w:style w:type="numbering" w:customStyle="1" w:styleId="12131111">
    <w:name w:val="Нет списка12131111"/>
    <w:next w:val="ac"/>
    <w:semiHidden/>
    <w:rsid w:val="00127B81"/>
  </w:style>
  <w:style w:type="numbering" w:customStyle="1" w:styleId="21231111">
    <w:name w:val="Нет списка21231111"/>
    <w:next w:val="ac"/>
    <w:semiHidden/>
    <w:unhideWhenUsed/>
    <w:rsid w:val="00127B81"/>
  </w:style>
  <w:style w:type="numbering" w:customStyle="1" w:styleId="31231111">
    <w:name w:val="Нет списка31231111"/>
    <w:next w:val="ac"/>
    <w:semiHidden/>
    <w:rsid w:val="00127B81"/>
  </w:style>
  <w:style w:type="numbering" w:customStyle="1" w:styleId="5131111">
    <w:name w:val="Нет списка5131111"/>
    <w:next w:val="ac"/>
    <w:uiPriority w:val="99"/>
    <w:semiHidden/>
    <w:rsid w:val="00127B81"/>
  </w:style>
  <w:style w:type="numbering" w:customStyle="1" w:styleId="13131111">
    <w:name w:val="Нет списка13131111"/>
    <w:next w:val="ac"/>
    <w:semiHidden/>
    <w:rsid w:val="00127B81"/>
  </w:style>
  <w:style w:type="numbering" w:customStyle="1" w:styleId="22131111">
    <w:name w:val="Нет списка22131111"/>
    <w:next w:val="ac"/>
    <w:semiHidden/>
    <w:unhideWhenUsed/>
    <w:rsid w:val="00127B81"/>
  </w:style>
  <w:style w:type="numbering" w:customStyle="1" w:styleId="32131111">
    <w:name w:val="Нет списка32131111"/>
    <w:next w:val="ac"/>
    <w:semiHidden/>
    <w:rsid w:val="00127B81"/>
  </w:style>
  <w:style w:type="numbering" w:customStyle="1" w:styleId="SymbolSymbol31111111">
    <w:name w:val="Стиль маркированный Symbol (Symbol) подчеркивание31111111"/>
    <w:basedOn w:val="ac"/>
    <w:rsid w:val="00127B81"/>
  </w:style>
  <w:style w:type="numbering" w:customStyle="1" w:styleId="31111111">
    <w:name w:val="Стиль нумерованный31111111"/>
    <w:basedOn w:val="ac"/>
    <w:rsid w:val="00127B81"/>
    <w:pPr>
      <w:numPr>
        <w:numId w:val="78"/>
      </w:numPr>
    </w:pPr>
  </w:style>
  <w:style w:type="numbering" w:customStyle="1" w:styleId="12pt31111111">
    <w:name w:val="Стиль маркированный 12 pt31111111"/>
    <w:basedOn w:val="ac"/>
    <w:rsid w:val="00127B81"/>
  </w:style>
  <w:style w:type="numbering" w:customStyle="1" w:styleId="311111113">
    <w:name w:val="Стиль маркированный31111111"/>
    <w:basedOn w:val="ac"/>
    <w:rsid w:val="00127B81"/>
  </w:style>
  <w:style w:type="table" w:customStyle="1" w:styleId="521111111">
    <w:name w:val="Сетка таблицы52111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11">
    <w:name w:val="Сетка таблицы62111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111">
    <w:name w:val="Сетка таблицы721111111"/>
    <w:basedOn w:val="ab"/>
    <w:next w:val="af6"/>
    <w:rsid w:val="00127B81"/>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1111">
    <w:name w:val="Стиль маркированный 12 pt121111111"/>
    <w:basedOn w:val="ac"/>
    <w:rsid w:val="00127B81"/>
    <w:pPr>
      <w:numPr>
        <w:numId w:val="79"/>
      </w:numPr>
    </w:pPr>
  </w:style>
  <w:style w:type="numbering" w:customStyle="1" w:styleId="1011110">
    <w:name w:val="Нет списка101111"/>
    <w:next w:val="ac"/>
    <w:semiHidden/>
    <w:rsid w:val="00127B81"/>
  </w:style>
  <w:style w:type="numbering" w:customStyle="1" w:styleId="1711110">
    <w:name w:val="Нет списка171111"/>
    <w:next w:val="ac"/>
    <w:uiPriority w:val="99"/>
    <w:semiHidden/>
    <w:unhideWhenUsed/>
    <w:rsid w:val="00127B81"/>
  </w:style>
  <w:style w:type="numbering" w:customStyle="1" w:styleId="261111">
    <w:name w:val="Нет списка261111"/>
    <w:next w:val="ac"/>
    <w:uiPriority w:val="99"/>
    <w:semiHidden/>
    <w:unhideWhenUsed/>
    <w:rsid w:val="00127B81"/>
  </w:style>
  <w:style w:type="numbering" w:customStyle="1" w:styleId="181110">
    <w:name w:val="Нет списка18111"/>
    <w:next w:val="ac"/>
    <w:semiHidden/>
    <w:rsid w:val="00127B81"/>
  </w:style>
  <w:style w:type="numbering" w:customStyle="1" w:styleId="191110">
    <w:name w:val="Нет списка19111"/>
    <w:next w:val="ac"/>
    <w:uiPriority w:val="99"/>
    <w:semiHidden/>
    <w:unhideWhenUsed/>
    <w:rsid w:val="00127B81"/>
  </w:style>
  <w:style w:type="numbering" w:customStyle="1" w:styleId="27111">
    <w:name w:val="Нет списка27111"/>
    <w:next w:val="ac"/>
    <w:uiPriority w:val="99"/>
    <w:semiHidden/>
    <w:unhideWhenUsed/>
    <w:rsid w:val="00127B81"/>
  </w:style>
  <w:style w:type="numbering" w:customStyle="1" w:styleId="20111">
    <w:name w:val="Нет списка20111"/>
    <w:next w:val="ac"/>
    <w:semiHidden/>
    <w:rsid w:val="00127B81"/>
  </w:style>
  <w:style w:type="numbering" w:customStyle="1" w:styleId="110111">
    <w:name w:val="Нет списка110111"/>
    <w:next w:val="ac"/>
    <w:uiPriority w:val="99"/>
    <w:semiHidden/>
    <w:unhideWhenUsed/>
    <w:rsid w:val="00127B81"/>
  </w:style>
  <w:style w:type="numbering" w:customStyle="1" w:styleId="28111">
    <w:name w:val="Нет списка28111"/>
    <w:next w:val="ac"/>
    <w:uiPriority w:val="99"/>
    <w:semiHidden/>
    <w:unhideWhenUsed/>
    <w:rsid w:val="00127B81"/>
  </w:style>
  <w:style w:type="numbering" w:customStyle="1" w:styleId="29111">
    <w:name w:val="Нет списка29111"/>
    <w:next w:val="ac"/>
    <w:uiPriority w:val="99"/>
    <w:semiHidden/>
    <w:rsid w:val="00127B81"/>
  </w:style>
  <w:style w:type="numbering" w:customStyle="1" w:styleId="1161111">
    <w:name w:val="Нет списка1161111"/>
    <w:next w:val="ac"/>
    <w:semiHidden/>
    <w:rsid w:val="00127B81"/>
  </w:style>
  <w:style w:type="numbering" w:customStyle="1" w:styleId="21012">
    <w:name w:val="Нет списка21012"/>
    <w:next w:val="ac"/>
    <w:semiHidden/>
    <w:unhideWhenUsed/>
    <w:rsid w:val="00127B81"/>
  </w:style>
  <w:style w:type="numbering" w:customStyle="1" w:styleId="361111">
    <w:name w:val="Нет списка361111"/>
    <w:next w:val="ac"/>
    <w:semiHidden/>
    <w:rsid w:val="00127B81"/>
  </w:style>
  <w:style w:type="numbering" w:customStyle="1" w:styleId="461111">
    <w:name w:val="Нет списка461111"/>
    <w:next w:val="ac"/>
    <w:semiHidden/>
    <w:rsid w:val="00127B81"/>
  </w:style>
  <w:style w:type="numbering" w:customStyle="1" w:styleId="117111">
    <w:name w:val="Нет списка117111"/>
    <w:next w:val="ac"/>
    <w:semiHidden/>
    <w:rsid w:val="00127B81"/>
  </w:style>
  <w:style w:type="numbering" w:customStyle="1" w:styleId="11151111">
    <w:name w:val="Нет списка11151111"/>
    <w:next w:val="ac"/>
    <w:semiHidden/>
    <w:rsid w:val="00127B81"/>
  </w:style>
  <w:style w:type="numbering" w:customStyle="1" w:styleId="2161111">
    <w:name w:val="Нет списка2161111"/>
    <w:next w:val="ac"/>
    <w:semiHidden/>
    <w:unhideWhenUsed/>
    <w:rsid w:val="00127B81"/>
  </w:style>
  <w:style w:type="numbering" w:customStyle="1" w:styleId="3161111">
    <w:name w:val="Нет списка3161111"/>
    <w:next w:val="ac"/>
    <w:semiHidden/>
    <w:rsid w:val="00127B81"/>
  </w:style>
  <w:style w:type="numbering" w:customStyle="1" w:styleId="4141111">
    <w:name w:val="Нет списка4141111"/>
    <w:next w:val="ac"/>
    <w:semiHidden/>
    <w:rsid w:val="00127B81"/>
  </w:style>
  <w:style w:type="numbering" w:customStyle="1" w:styleId="1251111">
    <w:name w:val="Нет списка1251111"/>
    <w:next w:val="ac"/>
    <w:semiHidden/>
    <w:rsid w:val="00127B81"/>
  </w:style>
  <w:style w:type="numbering" w:customStyle="1" w:styleId="21141111">
    <w:name w:val="Нет списка21141111"/>
    <w:next w:val="ac"/>
    <w:semiHidden/>
    <w:unhideWhenUsed/>
    <w:rsid w:val="00127B81"/>
  </w:style>
  <w:style w:type="numbering" w:customStyle="1" w:styleId="31141111">
    <w:name w:val="Нет списка31141111"/>
    <w:next w:val="ac"/>
    <w:semiHidden/>
    <w:rsid w:val="00127B81"/>
  </w:style>
  <w:style w:type="numbering" w:customStyle="1" w:styleId="551111">
    <w:name w:val="Нет списка551111"/>
    <w:next w:val="ac"/>
    <w:uiPriority w:val="99"/>
    <w:semiHidden/>
    <w:unhideWhenUsed/>
    <w:rsid w:val="00127B81"/>
  </w:style>
  <w:style w:type="numbering" w:customStyle="1" w:styleId="641111">
    <w:name w:val="Нет списка641111"/>
    <w:next w:val="ac"/>
    <w:uiPriority w:val="99"/>
    <w:semiHidden/>
    <w:rsid w:val="00127B81"/>
  </w:style>
  <w:style w:type="numbering" w:customStyle="1" w:styleId="1351111">
    <w:name w:val="Нет списка1351111"/>
    <w:next w:val="ac"/>
    <w:semiHidden/>
    <w:rsid w:val="00127B81"/>
  </w:style>
  <w:style w:type="numbering" w:customStyle="1" w:styleId="11241111">
    <w:name w:val="Нет списка11241111"/>
    <w:next w:val="ac"/>
    <w:semiHidden/>
    <w:rsid w:val="00127B81"/>
  </w:style>
  <w:style w:type="numbering" w:customStyle="1" w:styleId="2251111">
    <w:name w:val="Нет списка2251111"/>
    <w:next w:val="ac"/>
    <w:semiHidden/>
    <w:unhideWhenUsed/>
    <w:rsid w:val="00127B81"/>
  </w:style>
  <w:style w:type="numbering" w:customStyle="1" w:styleId="3251111">
    <w:name w:val="Нет списка3251111"/>
    <w:next w:val="ac"/>
    <w:semiHidden/>
    <w:rsid w:val="00127B81"/>
  </w:style>
  <w:style w:type="numbering" w:customStyle="1" w:styleId="4241111">
    <w:name w:val="Нет списка4241111"/>
    <w:next w:val="ac"/>
    <w:semiHidden/>
    <w:rsid w:val="00127B81"/>
  </w:style>
  <w:style w:type="numbering" w:customStyle="1" w:styleId="12141111">
    <w:name w:val="Нет списка12141111"/>
    <w:next w:val="ac"/>
    <w:semiHidden/>
    <w:rsid w:val="00127B81"/>
  </w:style>
  <w:style w:type="numbering" w:customStyle="1" w:styleId="21241111">
    <w:name w:val="Нет списка21241111"/>
    <w:next w:val="ac"/>
    <w:semiHidden/>
    <w:unhideWhenUsed/>
    <w:rsid w:val="00127B81"/>
  </w:style>
  <w:style w:type="numbering" w:customStyle="1" w:styleId="31241111">
    <w:name w:val="Нет списка31241111"/>
    <w:next w:val="ac"/>
    <w:semiHidden/>
    <w:rsid w:val="00127B81"/>
  </w:style>
  <w:style w:type="numbering" w:customStyle="1" w:styleId="5141111">
    <w:name w:val="Нет списка5141111"/>
    <w:next w:val="ac"/>
    <w:uiPriority w:val="99"/>
    <w:semiHidden/>
    <w:rsid w:val="00127B81"/>
  </w:style>
  <w:style w:type="numbering" w:customStyle="1" w:styleId="13141111">
    <w:name w:val="Нет списка13141111"/>
    <w:next w:val="ac"/>
    <w:semiHidden/>
    <w:rsid w:val="00127B81"/>
  </w:style>
  <w:style w:type="numbering" w:customStyle="1" w:styleId="22141111">
    <w:name w:val="Нет списка22141111"/>
    <w:next w:val="ac"/>
    <w:semiHidden/>
    <w:unhideWhenUsed/>
    <w:rsid w:val="00127B81"/>
  </w:style>
  <w:style w:type="numbering" w:customStyle="1" w:styleId="32141111">
    <w:name w:val="Нет списка32141111"/>
    <w:next w:val="ac"/>
    <w:semiHidden/>
    <w:rsid w:val="00127B81"/>
  </w:style>
  <w:style w:type="numbering" w:customStyle="1" w:styleId="3012">
    <w:name w:val="Нет списка3012"/>
    <w:next w:val="ac"/>
    <w:semiHidden/>
    <w:rsid w:val="00127B81"/>
  </w:style>
  <w:style w:type="numbering" w:customStyle="1" w:styleId="118111">
    <w:name w:val="Нет списка118111"/>
    <w:next w:val="ac"/>
    <w:uiPriority w:val="99"/>
    <w:semiHidden/>
    <w:unhideWhenUsed/>
    <w:rsid w:val="00127B81"/>
  </w:style>
  <w:style w:type="numbering" w:customStyle="1" w:styleId="217111">
    <w:name w:val="Нет списка217111"/>
    <w:next w:val="ac"/>
    <w:uiPriority w:val="99"/>
    <w:semiHidden/>
    <w:unhideWhenUsed/>
    <w:rsid w:val="00127B81"/>
  </w:style>
  <w:style w:type="numbering" w:customStyle="1" w:styleId="37111">
    <w:name w:val="Нет списка37111"/>
    <w:next w:val="ac"/>
    <w:semiHidden/>
    <w:rsid w:val="00127B81"/>
  </w:style>
  <w:style w:type="numbering" w:customStyle="1" w:styleId="11912">
    <w:name w:val="Нет списка11912"/>
    <w:next w:val="ac"/>
    <w:uiPriority w:val="99"/>
    <w:semiHidden/>
    <w:unhideWhenUsed/>
    <w:rsid w:val="00127B81"/>
  </w:style>
  <w:style w:type="numbering" w:customStyle="1" w:styleId="21812">
    <w:name w:val="Нет списка21812"/>
    <w:next w:val="ac"/>
    <w:uiPriority w:val="99"/>
    <w:semiHidden/>
    <w:unhideWhenUsed/>
    <w:rsid w:val="00127B81"/>
  </w:style>
  <w:style w:type="numbering" w:customStyle="1" w:styleId="3812">
    <w:name w:val="Нет списка3812"/>
    <w:next w:val="ac"/>
    <w:semiHidden/>
    <w:rsid w:val="00127B81"/>
  </w:style>
  <w:style w:type="numbering" w:customStyle="1" w:styleId="12012">
    <w:name w:val="Нет списка12012"/>
    <w:next w:val="ac"/>
    <w:uiPriority w:val="99"/>
    <w:semiHidden/>
    <w:unhideWhenUsed/>
    <w:rsid w:val="00127B81"/>
  </w:style>
  <w:style w:type="numbering" w:customStyle="1" w:styleId="21912">
    <w:name w:val="Нет списка21912"/>
    <w:next w:val="ac"/>
    <w:uiPriority w:val="99"/>
    <w:semiHidden/>
    <w:unhideWhenUsed/>
    <w:rsid w:val="00127B81"/>
  </w:style>
  <w:style w:type="numbering" w:customStyle="1" w:styleId="3912">
    <w:name w:val="Нет списка3912"/>
    <w:next w:val="ac"/>
    <w:uiPriority w:val="99"/>
    <w:semiHidden/>
    <w:unhideWhenUsed/>
    <w:rsid w:val="00127B81"/>
  </w:style>
  <w:style w:type="numbering" w:customStyle="1" w:styleId="SymbolSymbol41111">
    <w:name w:val="Стиль маркированный Symbol (Symbol) подчеркивание41111"/>
    <w:basedOn w:val="ac"/>
    <w:rsid w:val="00127B81"/>
  </w:style>
  <w:style w:type="numbering" w:customStyle="1" w:styleId="41111">
    <w:name w:val="Стиль нумерованный41111"/>
    <w:basedOn w:val="ac"/>
    <w:rsid w:val="00127B81"/>
    <w:pPr>
      <w:numPr>
        <w:numId w:val="66"/>
      </w:numPr>
    </w:pPr>
  </w:style>
  <w:style w:type="numbering" w:customStyle="1" w:styleId="12pt41111">
    <w:name w:val="Стиль маркированный 12 pt41111"/>
    <w:basedOn w:val="ac"/>
    <w:rsid w:val="00127B81"/>
    <w:pPr>
      <w:numPr>
        <w:numId w:val="71"/>
      </w:numPr>
    </w:pPr>
  </w:style>
  <w:style w:type="numbering" w:customStyle="1" w:styleId="4112">
    <w:name w:val="Стиль маркированный4112"/>
    <w:basedOn w:val="ac"/>
    <w:rsid w:val="00127B81"/>
    <w:pPr>
      <w:numPr>
        <w:numId w:val="69"/>
      </w:numPr>
    </w:pPr>
  </w:style>
  <w:style w:type="numbering" w:customStyle="1" w:styleId="SymbolSymbol111111111">
    <w:name w:val="Стиль маркированный Symbol (Symbol) подчеркивание111111111"/>
    <w:basedOn w:val="ac"/>
    <w:rsid w:val="00127B81"/>
  </w:style>
  <w:style w:type="numbering" w:customStyle="1" w:styleId="1111111110">
    <w:name w:val="Стиль нумерованный111111111"/>
    <w:basedOn w:val="ac"/>
    <w:rsid w:val="00127B81"/>
  </w:style>
  <w:style w:type="numbering" w:customStyle="1" w:styleId="12pt13111">
    <w:name w:val="Стиль маркированный 12 pt13111"/>
    <w:basedOn w:val="ac"/>
    <w:rsid w:val="00127B81"/>
  </w:style>
  <w:style w:type="numbering" w:customStyle="1" w:styleId="1111111112">
    <w:name w:val="Стиль маркированный111111111"/>
    <w:basedOn w:val="ac"/>
    <w:rsid w:val="00127B81"/>
  </w:style>
  <w:style w:type="numbering" w:customStyle="1" w:styleId="SymbolSymbol211111111">
    <w:name w:val="Стиль маркированный Symbol (Symbol) подчеркивание211111111"/>
    <w:basedOn w:val="ac"/>
    <w:rsid w:val="00127B81"/>
  </w:style>
  <w:style w:type="numbering" w:customStyle="1" w:styleId="2111111112">
    <w:name w:val="Стиль нумерованный211111111"/>
    <w:basedOn w:val="ac"/>
    <w:rsid w:val="00127B81"/>
  </w:style>
  <w:style w:type="numbering" w:customStyle="1" w:styleId="12pt211111111">
    <w:name w:val="Стиль маркированный 12 pt211111111"/>
    <w:basedOn w:val="ac"/>
    <w:rsid w:val="00127B81"/>
  </w:style>
  <w:style w:type="numbering" w:customStyle="1" w:styleId="2111111113">
    <w:name w:val="Стиль маркированный211111111"/>
    <w:basedOn w:val="ac"/>
    <w:rsid w:val="00127B81"/>
  </w:style>
  <w:style w:type="numbering" w:customStyle="1" w:styleId="12pt1111111111">
    <w:name w:val="Стиль маркированный 12 pt1111111111"/>
    <w:basedOn w:val="ac"/>
    <w:rsid w:val="00127B81"/>
  </w:style>
  <w:style w:type="numbering" w:customStyle="1" w:styleId="3111210">
    <w:name w:val="Стиль маркированный311121"/>
    <w:basedOn w:val="ac"/>
    <w:rsid w:val="00127B81"/>
  </w:style>
  <w:style w:type="numbering" w:customStyle="1" w:styleId="4810">
    <w:name w:val="Нет списка481"/>
    <w:next w:val="ac"/>
    <w:uiPriority w:val="99"/>
    <w:semiHidden/>
    <w:unhideWhenUsed/>
    <w:rsid w:val="00127B81"/>
  </w:style>
  <w:style w:type="numbering" w:customStyle="1" w:styleId="SymbolSymbol81">
    <w:name w:val="Стиль маркированный Symbol (Symbol) подчеркивание81"/>
    <w:basedOn w:val="ac"/>
    <w:rsid w:val="00127B81"/>
  </w:style>
  <w:style w:type="numbering" w:customStyle="1" w:styleId="814">
    <w:name w:val="Стиль нумерованный81"/>
    <w:basedOn w:val="ac"/>
    <w:rsid w:val="00127B81"/>
  </w:style>
  <w:style w:type="numbering" w:customStyle="1" w:styleId="12pt81">
    <w:name w:val="Стиль маркированный 12 pt81"/>
    <w:basedOn w:val="ac"/>
    <w:rsid w:val="00127B81"/>
  </w:style>
  <w:style w:type="numbering" w:customStyle="1" w:styleId="815">
    <w:name w:val="Стиль маркированный81"/>
    <w:basedOn w:val="ac"/>
    <w:rsid w:val="00127B81"/>
  </w:style>
  <w:style w:type="numbering" w:customStyle="1" w:styleId="SymbolSymbol151">
    <w:name w:val="Стиль маркированный Symbol (Symbol) подчеркивание151"/>
    <w:basedOn w:val="ac"/>
    <w:rsid w:val="00127B81"/>
  </w:style>
  <w:style w:type="numbering" w:customStyle="1" w:styleId="1514">
    <w:name w:val="Стиль нумерованный151"/>
    <w:basedOn w:val="ac"/>
    <w:rsid w:val="00127B81"/>
  </w:style>
  <w:style w:type="numbering" w:customStyle="1" w:styleId="12pt161">
    <w:name w:val="Стиль маркированный 12 pt161"/>
    <w:basedOn w:val="ac"/>
    <w:rsid w:val="00127B81"/>
  </w:style>
  <w:style w:type="numbering" w:customStyle="1" w:styleId="1515">
    <w:name w:val="Стиль маркированный151"/>
    <w:basedOn w:val="ac"/>
    <w:rsid w:val="00127B81"/>
  </w:style>
  <w:style w:type="numbering" w:customStyle="1" w:styleId="SymbolSymbol241">
    <w:name w:val="Стиль маркированный Symbol (Symbol) подчеркивание241"/>
    <w:basedOn w:val="ac"/>
    <w:rsid w:val="00127B81"/>
  </w:style>
  <w:style w:type="numbering" w:customStyle="1" w:styleId="2414">
    <w:name w:val="Стиль нумерованный241"/>
    <w:basedOn w:val="ac"/>
    <w:rsid w:val="00127B81"/>
  </w:style>
  <w:style w:type="numbering" w:customStyle="1" w:styleId="12pt241">
    <w:name w:val="Стиль маркированный 12 pt241"/>
    <w:basedOn w:val="ac"/>
    <w:rsid w:val="00127B81"/>
  </w:style>
  <w:style w:type="numbering" w:customStyle="1" w:styleId="2415">
    <w:name w:val="Стиль маркированный241"/>
    <w:basedOn w:val="ac"/>
    <w:rsid w:val="00127B81"/>
  </w:style>
  <w:style w:type="numbering" w:customStyle="1" w:styleId="12pt1151">
    <w:name w:val="Стиль маркированный 12 pt1151"/>
    <w:basedOn w:val="ac"/>
    <w:rsid w:val="00127B81"/>
  </w:style>
  <w:style w:type="numbering" w:customStyle="1" w:styleId="1281">
    <w:name w:val="Нет списка1281"/>
    <w:next w:val="ac"/>
    <w:uiPriority w:val="99"/>
    <w:semiHidden/>
    <w:rsid w:val="00127B81"/>
  </w:style>
  <w:style w:type="numbering" w:customStyle="1" w:styleId="11171">
    <w:name w:val="Нет списка11171"/>
    <w:next w:val="ac"/>
    <w:semiHidden/>
    <w:rsid w:val="00127B81"/>
  </w:style>
  <w:style w:type="numbering" w:customStyle="1" w:styleId="2271">
    <w:name w:val="Нет списка2271"/>
    <w:next w:val="ac"/>
    <w:semiHidden/>
    <w:unhideWhenUsed/>
    <w:rsid w:val="00127B81"/>
  </w:style>
  <w:style w:type="numbering" w:customStyle="1" w:styleId="3181">
    <w:name w:val="Нет списка3181"/>
    <w:next w:val="ac"/>
    <w:semiHidden/>
    <w:rsid w:val="00127B81"/>
  </w:style>
  <w:style w:type="numbering" w:customStyle="1" w:styleId="4910">
    <w:name w:val="Нет списка491"/>
    <w:next w:val="ac"/>
    <w:semiHidden/>
    <w:rsid w:val="00127B81"/>
  </w:style>
  <w:style w:type="numbering" w:customStyle="1" w:styleId="11181">
    <w:name w:val="Нет списка11181"/>
    <w:next w:val="ac"/>
    <w:semiHidden/>
    <w:rsid w:val="00127B81"/>
  </w:style>
  <w:style w:type="numbering" w:customStyle="1" w:styleId="111141">
    <w:name w:val="Нет списка111141"/>
    <w:next w:val="ac"/>
    <w:semiHidden/>
    <w:rsid w:val="00127B81"/>
  </w:style>
  <w:style w:type="numbering" w:customStyle="1" w:styleId="21161">
    <w:name w:val="Нет списка21161"/>
    <w:next w:val="ac"/>
    <w:semiHidden/>
    <w:unhideWhenUsed/>
    <w:rsid w:val="00127B81"/>
  </w:style>
  <w:style w:type="numbering" w:customStyle="1" w:styleId="3191">
    <w:name w:val="Нет списка3191"/>
    <w:next w:val="ac"/>
    <w:semiHidden/>
    <w:rsid w:val="00127B81"/>
  </w:style>
  <w:style w:type="numbering" w:customStyle="1" w:styleId="4161">
    <w:name w:val="Нет списка4161"/>
    <w:next w:val="ac"/>
    <w:semiHidden/>
    <w:rsid w:val="00127B81"/>
  </w:style>
  <w:style w:type="numbering" w:customStyle="1" w:styleId="1291">
    <w:name w:val="Нет списка1291"/>
    <w:next w:val="ac"/>
    <w:semiHidden/>
    <w:rsid w:val="00127B81"/>
  </w:style>
  <w:style w:type="numbering" w:customStyle="1" w:styleId="21171">
    <w:name w:val="Нет списка21171"/>
    <w:next w:val="ac"/>
    <w:semiHidden/>
    <w:unhideWhenUsed/>
    <w:rsid w:val="00127B81"/>
  </w:style>
  <w:style w:type="numbering" w:customStyle="1" w:styleId="31161">
    <w:name w:val="Нет списка31161"/>
    <w:next w:val="ac"/>
    <w:semiHidden/>
    <w:rsid w:val="00127B81"/>
  </w:style>
  <w:style w:type="numbering" w:customStyle="1" w:styleId="5710">
    <w:name w:val="Нет списка571"/>
    <w:next w:val="ac"/>
    <w:uiPriority w:val="99"/>
    <w:semiHidden/>
    <w:unhideWhenUsed/>
    <w:rsid w:val="00127B81"/>
  </w:style>
  <w:style w:type="numbering" w:customStyle="1" w:styleId="6610">
    <w:name w:val="Нет списка661"/>
    <w:next w:val="ac"/>
    <w:uiPriority w:val="99"/>
    <w:semiHidden/>
    <w:rsid w:val="00127B81"/>
  </w:style>
  <w:style w:type="numbering" w:customStyle="1" w:styleId="1371">
    <w:name w:val="Нет списка1371"/>
    <w:next w:val="ac"/>
    <w:semiHidden/>
    <w:rsid w:val="00127B81"/>
  </w:style>
  <w:style w:type="numbering" w:customStyle="1" w:styleId="11261">
    <w:name w:val="Нет списка11261"/>
    <w:next w:val="ac"/>
    <w:semiHidden/>
    <w:rsid w:val="00127B81"/>
  </w:style>
  <w:style w:type="numbering" w:customStyle="1" w:styleId="2281">
    <w:name w:val="Нет списка2281"/>
    <w:next w:val="ac"/>
    <w:semiHidden/>
    <w:unhideWhenUsed/>
    <w:rsid w:val="00127B81"/>
  </w:style>
  <w:style w:type="numbering" w:customStyle="1" w:styleId="3271">
    <w:name w:val="Нет списка3271"/>
    <w:next w:val="ac"/>
    <w:semiHidden/>
    <w:rsid w:val="00127B81"/>
  </w:style>
  <w:style w:type="numbering" w:customStyle="1" w:styleId="4261">
    <w:name w:val="Нет списка4261"/>
    <w:next w:val="ac"/>
    <w:semiHidden/>
    <w:rsid w:val="00127B81"/>
  </w:style>
  <w:style w:type="numbering" w:customStyle="1" w:styleId="12161">
    <w:name w:val="Нет списка12161"/>
    <w:next w:val="ac"/>
    <w:semiHidden/>
    <w:rsid w:val="00127B81"/>
  </w:style>
  <w:style w:type="numbering" w:customStyle="1" w:styleId="21261">
    <w:name w:val="Нет списка21261"/>
    <w:next w:val="ac"/>
    <w:semiHidden/>
    <w:unhideWhenUsed/>
    <w:rsid w:val="00127B81"/>
  </w:style>
  <w:style w:type="numbering" w:customStyle="1" w:styleId="31261">
    <w:name w:val="Нет списка31261"/>
    <w:next w:val="ac"/>
    <w:semiHidden/>
    <w:rsid w:val="00127B81"/>
  </w:style>
  <w:style w:type="numbering" w:customStyle="1" w:styleId="5161">
    <w:name w:val="Нет списка5161"/>
    <w:next w:val="ac"/>
    <w:uiPriority w:val="99"/>
    <w:semiHidden/>
    <w:rsid w:val="00127B81"/>
  </w:style>
  <w:style w:type="numbering" w:customStyle="1" w:styleId="13161">
    <w:name w:val="Нет списка13161"/>
    <w:next w:val="ac"/>
    <w:semiHidden/>
    <w:rsid w:val="00127B81"/>
  </w:style>
  <w:style w:type="numbering" w:customStyle="1" w:styleId="22161">
    <w:name w:val="Нет списка22161"/>
    <w:next w:val="ac"/>
    <w:semiHidden/>
    <w:unhideWhenUsed/>
    <w:rsid w:val="00127B81"/>
  </w:style>
  <w:style w:type="numbering" w:customStyle="1" w:styleId="32161">
    <w:name w:val="Нет списка32161"/>
    <w:next w:val="ac"/>
    <w:semiHidden/>
    <w:rsid w:val="00127B81"/>
  </w:style>
  <w:style w:type="numbering" w:customStyle="1" w:styleId="7310">
    <w:name w:val="Нет списка731"/>
    <w:next w:val="ac"/>
    <w:uiPriority w:val="99"/>
    <w:semiHidden/>
    <w:unhideWhenUsed/>
    <w:rsid w:val="00127B81"/>
  </w:style>
  <w:style w:type="numbering" w:customStyle="1" w:styleId="14310">
    <w:name w:val="Нет списка1431"/>
    <w:next w:val="ac"/>
    <w:uiPriority w:val="99"/>
    <w:semiHidden/>
    <w:rsid w:val="00127B81"/>
  </w:style>
  <w:style w:type="numbering" w:customStyle="1" w:styleId="11331">
    <w:name w:val="Нет списка11331"/>
    <w:next w:val="ac"/>
    <w:semiHidden/>
    <w:rsid w:val="00127B81"/>
  </w:style>
  <w:style w:type="numbering" w:customStyle="1" w:styleId="2331">
    <w:name w:val="Нет списка2331"/>
    <w:next w:val="ac"/>
    <w:semiHidden/>
    <w:unhideWhenUsed/>
    <w:rsid w:val="00127B81"/>
  </w:style>
  <w:style w:type="numbering" w:customStyle="1" w:styleId="3331">
    <w:name w:val="Нет списка3331"/>
    <w:next w:val="ac"/>
    <w:semiHidden/>
    <w:rsid w:val="00127B81"/>
  </w:style>
  <w:style w:type="numbering" w:customStyle="1" w:styleId="4331">
    <w:name w:val="Нет списка4331"/>
    <w:next w:val="ac"/>
    <w:semiHidden/>
    <w:rsid w:val="00127B81"/>
  </w:style>
  <w:style w:type="numbering" w:customStyle="1" w:styleId="11111211">
    <w:name w:val="Нет списка1111121"/>
    <w:next w:val="ac"/>
    <w:semiHidden/>
    <w:rsid w:val="00127B81"/>
  </w:style>
  <w:style w:type="numbering" w:customStyle="1" w:styleId="111111210">
    <w:name w:val="Нет списка11111121"/>
    <w:next w:val="ac"/>
    <w:semiHidden/>
    <w:rsid w:val="00127B81"/>
  </w:style>
  <w:style w:type="numbering" w:customStyle="1" w:styleId="21331">
    <w:name w:val="Нет списка21331"/>
    <w:next w:val="ac"/>
    <w:semiHidden/>
    <w:unhideWhenUsed/>
    <w:rsid w:val="00127B81"/>
  </w:style>
  <w:style w:type="numbering" w:customStyle="1" w:styleId="31331">
    <w:name w:val="Нет списка31331"/>
    <w:next w:val="ac"/>
    <w:semiHidden/>
    <w:rsid w:val="00127B81"/>
  </w:style>
  <w:style w:type="numbering" w:customStyle="1" w:styleId="41131">
    <w:name w:val="Нет списка41131"/>
    <w:next w:val="ac"/>
    <w:semiHidden/>
    <w:rsid w:val="00127B81"/>
  </w:style>
  <w:style w:type="numbering" w:customStyle="1" w:styleId="12231">
    <w:name w:val="Нет списка12231"/>
    <w:next w:val="ac"/>
    <w:semiHidden/>
    <w:rsid w:val="00127B81"/>
  </w:style>
  <w:style w:type="numbering" w:customStyle="1" w:styleId="2111310">
    <w:name w:val="Нет списка211131"/>
    <w:next w:val="ac"/>
    <w:semiHidden/>
    <w:unhideWhenUsed/>
    <w:rsid w:val="00127B81"/>
  </w:style>
  <w:style w:type="numbering" w:customStyle="1" w:styleId="3111310">
    <w:name w:val="Нет списка311131"/>
    <w:next w:val="ac"/>
    <w:semiHidden/>
    <w:rsid w:val="00127B81"/>
  </w:style>
  <w:style w:type="numbering" w:customStyle="1" w:styleId="5231">
    <w:name w:val="Нет списка5231"/>
    <w:next w:val="ac"/>
    <w:uiPriority w:val="99"/>
    <w:semiHidden/>
    <w:unhideWhenUsed/>
    <w:rsid w:val="00127B81"/>
  </w:style>
  <w:style w:type="numbering" w:customStyle="1" w:styleId="6131">
    <w:name w:val="Нет списка6131"/>
    <w:next w:val="ac"/>
    <w:uiPriority w:val="99"/>
    <w:semiHidden/>
    <w:rsid w:val="00127B81"/>
  </w:style>
  <w:style w:type="numbering" w:customStyle="1" w:styleId="13231">
    <w:name w:val="Нет списка13231"/>
    <w:next w:val="ac"/>
    <w:semiHidden/>
    <w:rsid w:val="00127B81"/>
  </w:style>
  <w:style w:type="numbering" w:customStyle="1" w:styleId="112131">
    <w:name w:val="Нет списка112131"/>
    <w:next w:val="ac"/>
    <w:semiHidden/>
    <w:rsid w:val="00127B81"/>
  </w:style>
  <w:style w:type="numbering" w:customStyle="1" w:styleId="22231">
    <w:name w:val="Нет списка22231"/>
    <w:next w:val="ac"/>
    <w:semiHidden/>
    <w:unhideWhenUsed/>
    <w:rsid w:val="00127B81"/>
  </w:style>
  <w:style w:type="numbering" w:customStyle="1" w:styleId="32231">
    <w:name w:val="Нет списка32231"/>
    <w:next w:val="ac"/>
    <w:semiHidden/>
    <w:rsid w:val="00127B81"/>
  </w:style>
  <w:style w:type="numbering" w:customStyle="1" w:styleId="42131">
    <w:name w:val="Нет списка42131"/>
    <w:next w:val="ac"/>
    <w:semiHidden/>
    <w:rsid w:val="00127B81"/>
  </w:style>
  <w:style w:type="numbering" w:customStyle="1" w:styleId="121131">
    <w:name w:val="Нет списка121131"/>
    <w:next w:val="ac"/>
    <w:semiHidden/>
    <w:rsid w:val="00127B81"/>
  </w:style>
  <w:style w:type="numbering" w:customStyle="1" w:styleId="212131">
    <w:name w:val="Нет списка212131"/>
    <w:next w:val="ac"/>
    <w:semiHidden/>
    <w:unhideWhenUsed/>
    <w:rsid w:val="00127B81"/>
  </w:style>
  <w:style w:type="numbering" w:customStyle="1" w:styleId="312131">
    <w:name w:val="Нет списка312131"/>
    <w:next w:val="ac"/>
    <w:semiHidden/>
    <w:rsid w:val="00127B81"/>
  </w:style>
  <w:style w:type="numbering" w:customStyle="1" w:styleId="51131">
    <w:name w:val="Нет списка51131"/>
    <w:next w:val="ac"/>
    <w:uiPriority w:val="99"/>
    <w:semiHidden/>
    <w:rsid w:val="00127B81"/>
  </w:style>
  <w:style w:type="numbering" w:customStyle="1" w:styleId="131131">
    <w:name w:val="Нет списка131131"/>
    <w:next w:val="ac"/>
    <w:semiHidden/>
    <w:rsid w:val="00127B81"/>
  </w:style>
  <w:style w:type="numbering" w:customStyle="1" w:styleId="221131">
    <w:name w:val="Нет списка221131"/>
    <w:next w:val="ac"/>
    <w:semiHidden/>
    <w:unhideWhenUsed/>
    <w:rsid w:val="00127B81"/>
  </w:style>
  <w:style w:type="numbering" w:customStyle="1" w:styleId="321131">
    <w:name w:val="Нет списка321131"/>
    <w:next w:val="ac"/>
    <w:semiHidden/>
    <w:rsid w:val="00127B81"/>
  </w:style>
  <w:style w:type="numbering" w:customStyle="1" w:styleId="SymbolSymbol321">
    <w:name w:val="Стиль маркированный Symbol (Symbol) подчеркивание321"/>
    <w:basedOn w:val="ac"/>
    <w:rsid w:val="00127B81"/>
  </w:style>
  <w:style w:type="numbering" w:customStyle="1" w:styleId="3218">
    <w:name w:val="Стиль нумерованный321"/>
    <w:basedOn w:val="ac"/>
    <w:rsid w:val="00127B81"/>
  </w:style>
  <w:style w:type="numbering" w:customStyle="1" w:styleId="12pt321">
    <w:name w:val="Стиль маркированный 12 pt321"/>
    <w:basedOn w:val="ac"/>
    <w:rsid w:val="00127B81"/>
  </w:style>
  <w:style w:type="numbering" w:customStyle="1" w:styleId="3219">
    <w:name w:val="Стиль маркированный321"/>
    <w:basedOn w:val="ac"/>
    <w:rsid w:val="00127B81"/>
  </w:style>
  <w:style w:type="numbering" w:customStyle="1" w:styleId="71210">
    <w:name w:val="Нет списка7121"/>
    <w:next w:val="ac"/>
    <w:uiPriority w:val="99"/>
    <w:semiHidden/>
    <w:rsid w:val="00127B81"/>
  </w:style>
  <w:style w:type="numbering" w:customStyle="1" w:styleId="141210">
    <w:name w:val="Нет списка14121"/>
    <w:next w:val="ac"/>
    <w:semiHidden/>
    <w:rsid w:val="00127B81"/>
  </w:style>
  <w:style w:type="numbering" w:customStyle="1" w:styleId="231210">
    <w:name w:val="Нет списка23121"/>
    <w:next w:val="ac"/>
    <w:semiHidden/>
    <w:unhideWhenUsed/>
    <w:rsid w:val="00127B81"/>
  </w:style>
  <w:style w:type="numbering" w:customStyle="1" w:styleId="33121">
    <w:name w:val="Нет списка33121"/>
    <w:next w:val="ac"/>
    <w:semiHidden/>
    <w:rsid w:val="00127B81"/>
  </w:style>
  <w:style w:type="numbering" w:customStyle="1" w:styleId="43121">
    <w:name w:val="Нет списка43121"/>
    <w:next w:val="ac"/>
    <w:semiHidden/>
    <w:rsid w:val="00127B81"/>
  </w:style>
  <w:style w:type="numbering" w:customStyle="1" w:styleId="113121">
    <w:name w:val="Нет списка113121"/>
    <w:next w:val="ac"/>
    <w:semiHidden/>
    <w:rsid w:val="00127B81"/>
  </w:style>
  <w:style w:type="numbering" w:customStyle="1" w:styleId="111221">
    <w:name w:val="Нет списка111221"/>
    <w:next w:val="ac"/>
    <w:semiHidden/>
    <w:rsid w:val="00127B81"/>
  </w:style>
  <w:style w:type="numbering" w:customStyle="1" w:styleId="213121">
    <w:name w:val="Нет списка213121"/>
    <w:next w:val="ac"/>
    <w:semiHidden/>
    <w:unhideWhenUsed/>
    <w:rsid w:val="00127B81"/>
  </w:style>
  <w:style w:type="numbering" w:customStyle="1" w:styleId="313121">
    <w:name w:val="Нет списка313121"/>
    <w:next w:val="ac"/>
    <w:semiHidden/>
    <w:rsid w:val="00127B81"/>
  </w:style>
  <w:style w:type="numbering" w:customStyle="1" w:styleId="4111210">
    <w:name w:val="Нет списка411121"/>
    <w:next w:val="ac"/>
    <w:semiHidden/>
    <w:rsid w:val="00127B81"/>
  </w:style>
  <w:style w:type="numbering" w:customStyle="1" w:styleId="122121">
    <w:name w:val="Нет списка122121"/>
    <w:next w:val="ac"/>
    <w:semiHidden/>
    <w:rsid w:val="00127B81"/>
  </w:style>
  <w:style w:type="numbering" w:customStyle="1" w:styleId="21111210">
    <w:name w:val="Нет списка2111121"/>
    <w:next w:val="ac"/>
    <w:semiHidden/>
    <w:unhideWhenUsed/>
    <w:rsid w:val="00127B81"/>
  </w:style>
  <w:style w:type="numbering" w:customStyle="1" w:styleId="31111210">
    <w:name w:val="Нет списка3111121"/>
    <w:next w:val="ac"/>
    <w:semiHidden/>
    <w:rsid w:val="00127B81"/>
  </w:style>
  <w:style w:type="numbering" w:customStyle="1" w:styleId="521210">
    <w:name w:val="Нет списка52121"/>
    <w:next w:val="ac"/>
    <w:uiPriority w:val="99"/>
    <w:semiHidden/>
    <w:unhideWhenUsed/>
    <w:rsid w:val="00127B81"/>
  </w:style>
  <w:style w:type="numbering" w:customStyle="1" w:styleId="611210">
    <w:name w:val="Нет списка61121"/>
    <w:next w:val="ac"/>
    <w:uiPriority w:val="99"/>
    <w:semiHidden/>
    <w:rsid w:val="00127B81"/>
  </w:style>
  <w:style w:type="numbering" w:customStyle="1" w:styleId="132121">
    <w:name w:val="Нет списка132121"/>
    <w:next w:val="ac"/>
    <w:semiHidden/>
    <w:rsid w:val="00127B81"/>
  </w:style>
  <w:style w:type="numbering" w:customStyle="1" w:styleId="1121121">
    <w:name w:val="Нет списка1121121"/>
    <w:next w:val="ac"/>
    <w:semiHidden/>
    <w:rsid w:val="00127B81"/>
  </w:style>
  <w:style w:type="numbering" w:customStyle="1" w:styleId="222121">
    <w:name w:val="Нет списка222121"/>
    <w:next w:val="ac"/>
    <w:semiHidden/>
    <w:unhideWhenUsed/>
    <w:rsid w:val="00127B81"/>
  </w:style>
  <w:style w:type="numbering" w:customStyle="1" w:styleId="1ai110282">
    <w:name w:val="1 / a / i110282"/>
    <w:basedOn w:val="ac"/>
    <w:next w:val="1ai"/>
    <w:semiHidden/>
    <w:rsid w:val="00673A21"/>
  </w:style>
</w:styles>
</file>

<file path=word/webSettings.xml><?xml version="1.0" encoding="utf-8"?>
<w:webSettings xmlns:r="http://schemas.openxmlformats.org/officeDocument/2006/relationships" xmlns:w="http://schemas.openxmlformats.org/wordprocessingml/2006/main">
  <w:divs>
    <w:div w:id="23218307">
      <w:bodyDiv w:val="1"/>
      <w:marLeft w:val="0"/>
      <w:marRight w:val="0"/>
      <w:marTop w:val="0"/>
      <w:marBottom w:val="0"/>
      <w:divBdr>
        <w:top w:val="none" w:sz="0" w:space="0" w:color="auto"/>
        <w:left w:val="none" w:sz="0" w:space="0" w:color="auto"/>
        <w:bottom w:val="none" w:sz="0" w:space="0" w:color="auto"/>
        <w:right w:val="none" w:sz="0" w:space="0" w:color="auto"/>
      </w:divBdr>
    </w:div>
    <w:div w:id="32535210">
      <w:bodyDiv w:val="1"/>
      <w:marLeft w:val="0"/>
      <w:marRight w:val="0"/>
      <w:marTop w:val="0"/>
      <w:marBottom w:val="0"/>
      <w:divBdr>
        <w:top w:val="none" w:sz="0" w:space="0" w:color="auto"/>
        <w:left w:val="none" w:sz="0" w:space="0" w:color="auto"/>
        <w:bottom w:val="none" w:sz="0" w:space="0" w:color="auto"/>
        <w:right w:val="none" w:sz="0" w:space="0" w:color="auto"/>
      </w:divBdr>
    </w:div>
    <w:div w:id="101000004">
      <w:bodyDiv w:val="1"/>
      <w:marLeft w:val="0"/>
      <w:marRight w:val="0"/>
      <w:marTop w:val="0"/>
      <w:marBottom w:val="0"/>
      <w:divBdr>
        <w:top w:val="none" w:sz="0" w:space="0" w:color="auto"/>
        <w:left w:val="none" w:sz="0" w:space="0" w:color="auto"/>
        <w:bottom w:val="none" w:sz="0" w:space="0" w:color="auto"/>
        <w:right w:val="none" w:sz="0" w:space="0" w:color="auto"/>
      </w:divBdr>
    </w:div>
    <w:div w:id="117916179">
      <w:bodyDiv w:val="1"/>
      <w:marLeft w:val="0"/>
      <w:marRight w:val="0"/>
      <w:marTop w:val="0"/>
      <w:marBottom w:val="0"/>
      <w:divBdr>
        <w:top w:val="none" w:sz="0" w:space="0" w:color="auto"/>
        <w:left w:val="none" w:sz="0" w:space="0" w:color="auto"/>
        <w:bottom w:val="none" w:sz="0" w:space="0" w:color="auto"/>
        <w:right w:val="none" w:sz="0" w:space="0" w:color="auto"/>
      </w:divBdr>
    </w:div>
    <w:div w:id="123931366">
      <w:bodyDiv w:val="1"/>
      <w:marLeft w:val="0"/>
      <w:marRight w:val="0"/>
      <w:marTop w:val="0"/>
      <w:marBottom w:val="0"/>
      <w:divBdr>
        <w:top w:val="none" w:sz="0" w:space="0" w:color="auto"/>
        <w:left w:val="none" w:sz="0" w:space="0" w:color="auto"/>
        <w:bottom w:val="none" w:sz="0" w:space="0" w:color="auto"/>
        <w:right w:val="none" w:sz="0" w:space="0" w:color="auto"/>
      </w:divBdr>
    </w:div>
    <w:div w:id="128134033">
      <w:bodyDiv w:val="1"/>
      <w:marLeft w:val="0"/>
      <w:marRight w:val="0"/>
      <w:marTop w:val="0"/>
      <w:marBottom w:val="0"/>
      <w:divBdr>
        <w:top w:val="none" w:sz="0" w:space="0" w:color="auto"/>
        <w:left w:val="none" w:sz="0" w:space="0" w:color="auto"/>
        <w:bottom w:val="none" w:sz="0" w:space="0" w:color="auto"/>
        <w:right w:val="none" w:sz="0" w:space="0" w:color="auto"/>
      </w:divBdr>
    </w:div>
    <w:div w:id="146359570">
      <w:bodyDiv w:val="1"/>
      <w:marLeft w:val="0"/>
      <w:marRight w:val="0"/>
      <w:marTop w:val="0"/>
      <w:marBottom w:val="0"/>
      <w:divBdr>
        <w:top w:val="none" w:sz="0" w:space="0" w:color="auto"/>
        <w:left w:val="none" w:sz="0" w:space="0" w:color="auto"/>
        <w:bottom w:val="none" w:sz="0" w:space="0" w:color="auto"/>
        <w:right w:val="none" w:sz="0" w:space="0" w:color="auto"/>
      </w:divBdr>
      <w:divsChild>
        <w:div w:id="184056040">
          <w:marLeft w:val="0"/>
          <w:marRight w:val="0"/>
          <w:marTop w:val="0"/>
          <w:marBottom w:val="0"/>
          <w:divBdr>
            <w:top w:val="none" w:sz="0" w:space="0" w:color="auto"/>
            <w:left w:val="none" w:sz="0" w:space="0" w:color="auto"/>
            <w:bottom w:val="none" w:sz="0" w:space="0" w:color="auto"/>
            <w:right w:val="none" w:sz="0" w:space="0" w:color="auto"/>
          </w:divBdr>
          <w:divsChild>
            <w:div w:id="1208488127">
              <w:marLeft w:val="0"/>
              <w:marRight w:val="0"/>
              <w:marTop w:val="292"/>
              <w:marBottom w:val="0"/>
              <w:divBdr>
                <w:top w:val="none" w:sz="0" w:space="0" w:color="auto"/>
                <w:left w:val="none" w:sz="0" w:space="0" w:color="auto"/>
                <w:bottom w:val="none" w:sz="0" w:space="0" w:color="auto"/>
                <w:right w:val="none" w:sz="0" w:space="0" w:color="auto"/>
              </w:divBdr>
              <w:divsChild>
                <w:div w:id="1070075023">
                  <w:marLeft w:val="0"/>
                  <w:marRight w:val="0"/>
                  <w:marTop w:val="0"/>
                  <w:marBottom w:val="0"/>
                  <w:divBdr>
                    <w:top w:val="none" w:sz="0" w:space="0" w:color="auto"/>
                    <w:left w:val="none" w:sz="0" w:space="0" w:color="auto"/>
                    <w:bottom w:val="none" w:sz="0" w:space="0" w:color="auto"/>
                    <w:right w:val="none" w:sz="0" w:space="0" w:color="auto"/>
                  </w:divBdr>
                  <w:divsChild>
                    <w:div w:id="433063481">
                      <w:marLeft w:val="0"/>
                      <w:marRight w:val="5449"/>
                      <w:marTop w:val="0"/>
                      <w:marBottom w:val="0"/>
                      <w:divBdr>
                        <w:top w:val="none" w:sz="0" w:space="0" w:color="auto"/>
                        <w:left w:val="none" w:sz="0" w:space="0" w:color="auto"/>
                        <w:bottom w:val="none" w:sz="0" w:space="0" w:color="auto"/>
                        <w:right w:val="none" w:sz="0" w:space="0" w:color="auto"/>
                      </w:divBdr>
                      <w:divsChild>
                        <w:div w:id="839975523">
                          <w:marLeft w:val="0"/>
                          <w:marRight w:val="0"/>
                          <w:marTop w:val="0"/>
                          <w:marBottom w:val="389"/>
                          <w:divBdr>
                            <w:top w:val="none" w:sz="0" w:space="0" w:color="auto"/>
                            <w:left w:val="none" w:sz="0" w:space="0" w:color="auto"/>
                            <w:bottom w:val="dotted" w:sz="8" w:space="0" w:color="DFDFDF"/>
                            <w:right w:val="none" w:sz="0" w:space="0" w:color="auto"/>
                          </w:divBdr>
                          <w:divsChild>
                            <w:div w:id="1666131388">
                              <w:marLeft w:val="0"/>
                              <w:marRight w:val="0"/>
                              <w:marTop w:val="0"/>
                              <w:marBottom w:val="0"/>
                              <w:divBdr>
                                <w:top w:val="dotted" w:sz="8" w:space="0" w:color="DFDFDF"/>
                                <w:left w:val="none" w:sz="0" w:space="0" w:color="auto"/>
                                <w:bottom w:val="none" w:sz="0" w:space="0" w:color="auto"/>
                                <w:right w:val="none" w:sz="0" w:space="0" w:color="auto"/>
                              </w:divBdr>
                              <w:divsChild>
                                <w:div w:id="1906184779">
                                  <w:marLeft w:val="0"/>
                                  <w:marRight w:val="0"/>
                                  <w:marTop w:val="0"/>
                                  <w:marBottom w:val="0"/>
                                  <w:divBdr>
                                    <w:top w:val="none" w:sz="0" w:space="0" w:color="auto"/>
                                    <w:left w:val="none" w:sz="0" w:space="0" w:color="auto"/>
                                    <w:bottom w:val="none" w:sz="0" w:space="0" w:color="auto"/>
                                    <w:right w:val="none" w:sz="0" w:space="0" w:color="auto"/>
                                  </w:divBdr>
                                  <w:divsChild>
                                    <w:div w:id="1424909902">
                                      <w:marLeft w:val="0"/>
                                      <w:marRight w:val="0"/>
                                      <w:marTop w:val="0"/>
                                      <w:marBottom w:val="0"/>
                                      <w:divBdr>
                                        <w:top w:val="none" w:sz="0" w:space="0" w:color="auto"/>
                                        <w:left w:val="none" w:sz="0" w:space="0" w:color="auto"/>
                                        <w:bottom w:val="none" w:sz="0" w:space="0" w:color="auto"/>
                                        <w:right w:val="none" w:sz="0" w:space="0" w:color="auto"/>
                                      </w:divBdr>
                                      <w:divsChild>
                                        <w:div w:id="22755708">
                                          <w:marLeft w:val="0"/>
                                          <w:marRight w:val="0"/>
                                          <w:marTop w:val="370"/>
                                          <w:marBottom w:val="0"/>
                                          <w:divBdr>
                                            <w:top w:val="none" w:sz="0" w:space="0" w:color="auto"/>
                                            <w:left w:val="none" w:sz="0" w:space="0" w:color="auto"/>
                                            <w:bottom w:val="none" w:sz="0" w:space="0" w:color="auto"/>
                                            <w:right w:val="none" w:sz="0" w:space="0" w:color="auto"/>
                                          </w:divBdr>
                                          <w:divsChild>
                                            <w:div w:id="725642284">
                                              <w:marLeft w:val="0"/>
                                              <w:marRight w:val="0"/>
                                              <w:marTop w:val="39"/>
                                              <w:marBottom w:val="0"/>
                                              <w:divBdr>
                                                <w:top w:val="none" w:sz="0" w:space="0" w:color="auto"/>
                                                <w:left w:val="none" w:sz="0" w:space="0" w:color="auto"/>
                                                <w:bottom w:val="none" w:sz="0" w:space="0" w:color="auto"/>
                                                <w:right w:val="none" w:sz="0" w:space="0" w:color="auto"/>
                                              </w:divBdr>
                                            </w:div>
                                            <w:div w:id="2141144700">
                                              <w:marLeft w:val="0"/>
                                              <w:marRight w:val="0"/>
                                              <w:marTop w:val="0"/>
                                              <w:marBottom w:val="78"/>
                                              <w:divBdr>
                                                <w:top w:val="none" w:sz="0" w:space="0" w:color="auto"/>
                                                <w:left w:val="none" w:sz="0" w:space="0" w:color="auto"/>
                                                <w:bottom w:val="none" w:sz="0" w:space="0" w:color="auto"/>
                                                <w:right w:val="none" w:sz="0" w:space="0" w:color="auto"/>
                                              </w:divBdr>
                                            </w:div>
                                          </w:divsChild>
                                        </w:div>
                                        <w:div w:id="65349008">
                                          <w:marLeft w:val="0"/>
                                          <w:marRight w:val="0"/>
                                          <w:marTop w:val="350"/>
                                          <w:marBottom w:val="117"/>
                                          <w:divBdr>
                                            <w:top w:val="none" w:sz="0" w:space="0" w:color="auto"/>
                                            <w:left w:val="none" w:sz="0" w:space="0" w:color="auto"/>
                                            <w:bottom w:val="none" w:sz="0" w:space="0" w:color="auto"/>
                                            <w:right w:val="none" w:sz="0" w:space="0" w:color="auto"/>
                                          </w:divBdr>
                                        </w:div>
                                        <w:div w:id="199974215">
                                          <w:marLeft w:val="0"/>
                                          <w:marRight w:val="0"/>
                                          <w:marTop w:val="350"/>
                                          <w:marBottom w:val="117"/>
                                          <w:divBdr>
                                            <w:top w:val="none" w:sz="0" w:space="0" w:color="auto"/>
                                            <w:left w:val="none" w:sz="0" w:space="0" w:color="auto"/>
                                            <w:bottom w:val="none" w:sz="0" w:space="0" w:color="auto"/>
                                            <w:right w:val="none" w:sz="0" w:space="0" w:color="auto"/>
                                          </w:divBdr>
                                        </w:div>
                                        <w:div w:id="499656958">
                                          <w:marLeft w:val="0"/>
                                          <w:marRight w:val="0"/>
                                          <w:marTop w:val="350"/>
                                          <w:marBottom w:val="117"/>
                                          <w:divBdr>
                                            <w:top w:val="none" w:sz="0" w:space="0" w:color="auto"/>
                                            <w:left w:val="none" w:sz="0" w:space="0" w:color="auto"/>
                                            <w:bottom w:val="none" w:sz="0" w:space="0" w:color="auto"/>
                                            <w:right w:val="none" w:sz="0" w:space="0" w:color="auto"/>
                                          </w:divBdr>
                                        </w:div>
                                        <w:div w:id="612128831">
                                          <w:marLeft w:val="0"/>
                                          <w:marRight w:val="0"/>
                                          <w:marTop w:val="214"/>
                                          <w:marBottom w:val="136"/>
                                          <w:divBdr>
                                            <w:top w:val="none" w:sz="0" w:space="0" w:color="auto"/>
                                            <w:left w:val="none" w:sz="0" w:space="0" w:color="auto"/>
                                            <w:bottom w:val="none" w:sz="0" w:space="0" w:color="auto"/>
                                            <w:right w:val="none" w:sz="0" w:space="0" w:color="auto"/>
                                          </w:divBdr>
                                        </w:div>
                                        <w:div w:id="655574019">
                                          <w:marLeft w:val="0"/>
                                          <w:marRight w:val="0"/>
                                          <w:marTop w:val="350"/>
                                          <w:marBottom w:val="117"/>
                                          <w:divBdr>
                                            <w:top w:val="none" w:sz="0" w:space="0" w:color="auto"/>
                                            <w:left w:val="none" w:sz="0" w:space="0" w:color="auto"/>
                                            <w:bottom w:val="none" w:sz="0" w:space="0" w:color="auto"/>
                                            <w:right w:val="none" w:sz="0" w:space="0" w:color="auto"/>
                                          </w:divBdr>
                                        </w:div>
                                        <w:div w:id="826898768">
                                          <w:marLeft w:val="0"/>
                                          <w:marRight w:val="0"/>
                                          <w:marTop w:val="350"/>
                                          <w:marBottom w:val="1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946494">
      <w:bodyDiv w:val="1"/>
      <w:marLeft w:val="0"/>
      <w:marRight w:val="0"/>
      <w:marTop w:val="0"/>
      <w:marBottom w:val="0"/>
      <w:divBdr>
        <w:top w:val="none" w:sz="0" w:space="0" w:color="auto"/>
        <w:left w:val="none" w:sz="0" w:space="0" w:color="auto"/>
        <w:bottom w:val="none" w:sz="0" w:space="0" w:color="auto"/>
        <w:right w:val="none" w:sz="0" w:space="0" w:color="auto"/>
      </w:divBdr>
    </w:div>
    <w:div w:id="181285919">
      <w:bodyDiv w:val="1"/>
      <w:marLeft w:val="0"/>
      <w:marRight w:val="0"/>
      <w:marTop w:val="0"/>
      <w:marBottom w:val="0"/>
      <w:divBdr>
        <w:top w:val="none" w:sz="0" w:space="0" w:color="auto"/>
        <w:left w:val="none" w:sz="0" w:space="0" w:color="auto"/>
        <w:bottom w:val="none" w:sz="0" w:space="0" w:color="auto"/>
        <w:right w:val="none" w:sz="0" w:space="0" w:color="auto"/>
      </w:divBdr>
    </w:div>
    <w:div w:id="190413570">
      <w:bodyDiv w:val="1"/>
      <w:marLeft w:val="0"/>
      <w:marRight w:val="0"/>
      <w:marTop w:val="0"/>
      <w:marBottom w:val="0"/>
      <w:divBdr>
        <w:top w:val="none" w:sz="0" w:space="0" w:color="auto"/>
        <w:left w:val="none" w:sz="0" w:space="0" w:color="auto"/>
        <w:bottom w:val="none" w:sz="0" w:space="0" w:color="auto"/>
        <w:right w:val="none" w:sz="0" w:space="0" w:color="auto"/>
      </w:divBdr>
    </w:div>
    <w:div w:id="228460928">
      <w:bodyDiv w:val="1"/>
      <w:marLeft w:val="0"/>
      <w:marRight w:val="0"/>
      <w:marTop w:val="0"/>
      <w:marBottom w:val="0"/>
      <w:divBdr>
        <w:top w:val="none" w:sz="0" w:space="0" w:color="auto"/>
        <w:left w:val="none" w:sz="0" w:space="0" w:color="auto"/>
        <w:bottom w:val="none" w:sz="0" w:space="0" w:color="auto"/>
        <w:right w:val="none" w:sz="0" w:space="0" w:color="auto"/>
      </w:divBdr>
    </w:div>
    <w:div w:id="237445052">
      <w:bodyDiv w:val="1"/>
      <w:marLeft w:val="0"/>
      <w:marRight w:val="0"/>
      <w:marTop w:val="0"/>
      <w:marBottom w:val="0"/>
      <w:divBdr>
        <w:top w:val="none" w:sz="0" w:space="0" w:color="auto"/>
        <w:left w:val="none" w:sz="0" w:space="0" w:color="auto"/>
        <w:bottom w:val="none" w:sz="0" w:space="0" w:color="auto"/>
        <w:right w:val="none" w:sz="0" w:space="0" w:color="auto"/>
      </w:divBdr>
    </w:div>
    <w:div w:id="240874227">
      <w:bodyDiv w:val="1"/>
      <w:marLeft w:val="0"/>
      <w:marRight w:val="0"/>
      <w:marTop w:val="0"/>
      <w:marBottom w:val="0"/>
      <w:divBdr>
        <w:top w:val="none" w:sz="0" w:space="0" w:color="auto"/>
        <w:left w:val="none" w:sz="0" w:space="0" w:color="auto"/>
        <w:bottom w:val="none" w:sz="0" w:space="0" w:color="auto"/>
        <w:right w:val="none" w:sz="0" w:space="0" w:color="auto"/>
      </w:divBdr>
    </w:div>
    <w:div w:id="260992473">
      <w:bodyDiv w:val="1"/>
      <w:marLeft w:val="0"/>
      <w:marRight w:val="0"/>
      <w:marTop w:val="0"/>
      <w:marBottom w:val="0"/>
      <w:divBdr>
        <w:top w:val="none" w:sz="0" w:space="0" w:color="auto"/>
        <w:left w:val="none" w:sz="0" w:space="0" w:color="auto"/>
        <w:bottom w:val="none" w:sz="0" w:space="0" w:color="auto"/>
        <w:right w:val="none" w:sz="0" w:space="0" w:color="auto"/>
      </w:divBdr>
    </w:div>
    <w:div w:id="276177365">
      <w:bodyDiv w:val="1"/>
      <w:marLeft w:val="0"/>
      <w:marRight w:val="0"/>
      <w:marTop w:val="0"/>
      <w:marBottom w:val="0"/>
      <w:divBdr>
        <w:top w:val="none" w:sz="0" w:space="0" w:color="auto"/>
        <w:left w:val="none" w:sz="0" w:space="0" w:color="auto"/>
        <w:bottom w:val="none" w:sz="0" w:space="0" w:color="auto"/>
        <w:right w:val="none" w:sz="0" w:space="0" w:color="auto"/>
      </w:divBdr>
    </w:div>
    <w:div w:id="290744507">
      <w:bodyDiv w:val="1"/>
      <w:marLeft w:val="0"/>
      <w:marRight w:val="0"/>
      <w:marTop w:val="0"/>
      <w:marBottom w:val="0"/>
      <w:divBdr>
        <w:top w:val="none" w:sz="0" w:space="0" w:color="auto"/>
        <w:left w:val="none" w:sz="0" w:space="0" w:color="auto"/>
        <w:bottom w:val="none" w:sz="0" w:space="0" w:color="auto"/>
        <w:right w:val="none" w:sz="0" w:space="0" w:color="auto"/>
      </w:divBdr>
    </w:div>
    <w:div w:id="294801954">
      <w:bodyDiv w:val="1"/>
      <w:marLeft w:val="0"/>
      <w:marRight w:val="0"/>
      <w:marTop w:val="0"/>
      <w:marBottom w:val="0"/>
      <w:divBdr>
        <w:top w:val="none" w:sz="0" w:space="0" w:color="auto"/>
        <w:left w:val="none" w:sz="0" w:space="0" w:color="auto"/>
        <w:bottom w:val="none" w:sz="0" w:space="0" w:color="auto"/>
        <w:right w:val="none" w:sz="0" w:space="0" w:color="auto"/>
      </w:divBdr>
    </w:div>
    <w:div w:id="305666942">
      <w:bodyDiv w:val="1"/>
      <w:marLeft w:val="0"/>
      <w:marRight w:val="0"/>
      <w:marTop w:val="0"/>
      <w:marBottom w:val="0"/>
      <w:divBdr>
        <w:top w:val="none" w:sz="0" w:space="0" w:color="auto"/>
        <w:left w:val="none" w:sz="0" w:space="0" w:color="auto"/>
        <w:bottom w:val="none" w:sz="0" w:space="0" w:color="auto"/>
        <w:right w:val="none" w:sz="0" w:space="0" w:color="auto"/>
      </w:divBdr>
    </w:div>
    <w:div w:id="312489118">
      <w:bodyDiv w:val="1"/>
      <w:marLeft w:val="0"/>
      <w:marRight w:val="0"/>
      <w:marTop w:val="0"/>
      <w:marBottom w:val="0"/>
      <w:divBdr>
        <w:top w:val="none" w:sz="0" w:space="0" w:color="auto"/>
        <w:left w:val="none" w:sz="0" w:space="0" w:color="auto"/>
        <w:bottom w:val="none" w:sz="0" w:space="0" w:color="auto"/>
        <w:right w:val="none" w:sz="0" w:space="0" w:color="auto"/>
      </w:divBdr>
    </w:div>
    <w:div w:id="323974770">
      <w:bodyDiv w:val="1"/>
      <w:marLeft w:val="0"/>
      <w:marRight w:val="0"/>
      <w:marTop w:val="0"/>
      <w:marBottom w:val="0"/>
      <w:divBdr>
        <w:top w:val="none" w:sz="0" w:space="0" w:color="auto"/>
        <w:left w:val="none" w:sz="0" w:space="0" w:color="auto"/>
        <w:bottom w:val="none" w:sz="0" w:space="0" w:color="auto"/>
        <w:right w:val="none" w:sz="0" w:space="0" w:color="auto"/>
      </w:divBdr>
    </w:div>
    <w:div w:id="365496145">
      <w:bodyDiv w:val="1"/>
      <w:marLeft w:val="0"/>
      <w:marRight w:val="0"/>
      <w:marTop w:val="0"/>
      <w:marBottom w:val="0"/>
      <w:divBdr>
        <w:top w:val="none" w:sz="0" w:space="0" w:color="auto"/>
        <w:left w:val="none" w:sz="0" w:space="0" w:color="auto"/>
        <w:bottom w:val="none" w:sz="0" w:space="0" w:color="auto"/>
        <w:right w:val="none" w:sz="0" w:space="0" w:color="auto"/>
      </w:divBdr>
    </w:div>
    <w:div w:id="400981538">
      <w:bodyDiv w:val="1"/>
      <w:marLeft w:val="0"/>
      <w:marRight w:val="0"/>
      <w:marTop w:val="0"/>
      <w:marBottom w:val="0"/>
      <w:divBdr>
        <w:top w:val="none" w:sz="0" w:space="0" w:color="auto"/>
        <w:left w:val="none" w:sz="0" w:space="0" w:color="auto"/>
        <w:bottom w:val="none" w:sz="0" w:space="0" w:color="auto"/>
        <w:right w:val="none" w:sz="0" w:space="0" w:color="auto"/>
      </w:divBdr>
    </w:div>
    <w:div w:id="411706908">
      <w:bodyDiv w:val="1"/>
      <w:marLeft w:val="0"/>
      <w:marRight w:val="0"/>
      <w:marTop w:val="0"/>
      <w:marBottom w:val="0"/>
      <w:divBdr>
        <w:top w:val="none" w:sz="0" w:space="0" w:color="auto"/>
        <w:left w:val="none" w:sz="0" w:space="0" w:color="auto"/>
        <w:bottom w:val="none" w:sz="0" w:space="0" w:color="auto"/>
        <w:right w:val="none" w:sz="0" w:space="0" w:color="auto"/>
      </w:divBdr>
    </w:div>
    <w:div w:id="427044484">
      <w:bodyDiv w:val="1"/>
      <w:marLeft w:val="0"/>
      <w:marRight w:val="0"/>
      <w:marTop w:val="0"/>
      <w:marBottom w:val="0"/>
      <w:divBdr>
        <w:top w:val="none" w:sz="0" w:space="0" w:color="auto"/>
        <w:left w:val="none" w:sz="0" w:space="0" w:color="auto"/>
        <w:bottom w:val="none" w:sz="0" w:space="0" w:color="auto"/>
        <w:right w:val="none" w:sz="0" w:space="0" w:color="auto"/>
      </w:divBdr>
    </w:div>
    <w:div w:id="489177552">
      <w:bodyDiv w:val="1"/>
      <w:marLeft w:val="0"/>
      <w:marRight w:val="0"/>
      <w:marTop w:val="0"/>
      <w:marBottom w:val="0"/>
      <w:divBdr>
        <w:top w:val="none" w:sz="0" w:space="0" w:color="auto"/>
        <w:left w:val="none" w:sz="0" w:space="0" w:color="auto"/>
        <w:bottom w:val="none" w:sz="0" w:space="0" w:color="auto"/>
        <w:right w:val="none" w:sz="0" w:space="0" w:color="auto"/>
      </w:divBdr>
    </w:div>
    <w:div w:id="493187254">
      <w:bodyDiv w:val="1"/>
      <w:marLeft w:val="0"/>
      <w:marRight w:val="0"/>
      <w:marTop w:val="0"/>
      <w:marBottom w:val="0"/>
      <w:divBdr>
        <w:top w:val="none" w:sz="0" w:space="0" w:color="auto"/>
        <w:left w:val="none" w:sz="0" w:space="0" w:color="auto"/>
        <w:bottom w:val="none" w:sz="0" w:space="0" w:color="auto"/>
        <w:right w:val="none" w:sz="0" w:space="0" w:color="auto"/>
      </w:divBdr>
    </w:div>
    <w:div w:id="505051098">
      <w:bodyDiv w:val="1"/>
      <w:marLeft w:val="0"/>
      <w:marRight w:val="0"/>
      <w:marTop w:val="0"/>
      <w:marBottom w:val="0"/>
      <w:divBdr>
        <w:top w:val="none" w:sz="0" w:space="0" w:color="auto"/>
        <w:left w:val="none" w:sz="0" w:space="0" w:color="auto"/>
        <w:bottom w:val="none" w:sz="0" w:space="0" w:color="auto"/>
        <w:right w:val="none" w:sz="0" w:space="0" w:color="auto"/>
      </w:divBdr>
    </w:div>
    <w:div w:id="513959961">
      <w:bodyDiv w:val="1"/>
      <w:marLeft w:val="0"/>
      <w:marRight w:val="0"/>
      <w:marTop w:val="0"/>
      <w:marBottom w:val="0"/>
      <w:divBdr>
        <w:top w:val="none" w:sz="0" w:space="0" w:color="auto"/>
        <w:left w:val="none" w:sz="0" w:space="0" w:color="auto"/>
        <w:bottom w:val="none" w:sz="0" w:space="0" w:color="auto"/>
        <w:right w:val="none" w:sz="0" w:space="0" w:color="auto"/>
      </w:divBdr>
    </w:div>
    <w:div w:id="551767831">
      <w:bodyDiv w:val="1"/>
      <w:marLeft w:val="0"/>
      <w:marRight w:val="0"/>
      <w:marTop w:val="0"/>
      <w:marBottom w:val="0"/>
      <w:divBdr>
        <w:top w:val="none" w:sz="0" w:space="0" w:color="auto"/>
        <w:left w:val="none" w:sz="0" w:space="0" w:color="auto"/>
        <w:bottom w:val="none" w:sz="0" w:space="0" w:color="auto"/>
        <w:right w:val="none" w:sz="0" w:space="0" w:color="auto"/>
      </w:divBdr>
    </w:div>
    <w:div w:id="552547239">
      <w:bodyDiv w:val="1"/>
      <w:marLeft w:val="0"/>
      <w:marRight w:val="0"/>
      <w:marTop w:val="0"/>
      <w:marBottom w:val="0"/>
      <w:divBdr>
        <w:top w:val="none" w:sz="0" w:space="0" w:color="auto"/>
        <w:left w:val="none" w:sz="0" w:space="0" w:color="auto"/>
        <w:bottom w:val="none" w:sz="0" w:space="0" w:color="auto"/>
        <w:right w:val="none" w:sz="0" w:space="0" w:color="auto"/>
      </w:divBdr>
    </w:div>
    <w:div w:id="594047999">
      <w:bodyDiv w:val="1"/>
      <w:marLeft w:val="0"/>
      <w:marRight w:val="0"/>
      <w:marTop w:val="0"/>
      <w:marBottom w:val="0"/>
      <w:divBdr>
        <w:top w:val="none" w:sz="0" w:space="0" w:color="auto"/>
        <w:left w:val="none" w:sz="0" w:space="0" w:color="auto"/>
        <w:bottom w:val="none" w:sz="0" w:space="0" w:color="auto"/>
        <w:right w:val="none" w:sz="0" w:space="0" w:color="auto"/>
      </w:divBdr>
    </w:div>
    <w:div w:id="600990522">
      <w:bodyDiv w:val="1"/>
      <w:marLeft w:val="0"/>
      <w:marRight w:val="0"/>
      <w:marTop w:val="0"/>
      <w:marBottom w:val="0"/>
      <w:divBdr>
        <w:top w:val="none" w:sz="0" w:space="0" w:color="auto"/>
        <w:left w:val="none" w:sz="0" w:space="0" w:color="auto"/>
        <w:bottom w:val="none" w:sz="0" w:space="0" w:color="auto"/>
        <w:right w:val="none" w:sz="0" w:space="0" w:color="auto"/>
      </w:divBdr>
    </w:div>
    <w:div w:id="667949183">
      <w:bodyDiv w:val="1"/>
      <w:marLeft w:val="0"/>
      <w:marRight w:val="0"/>
      <w:marTop w:val="0"/>
      <w:marBottom w:val="0"/>
      <w:divBdr>
        <w:top w:val="none" w:sz="0" w:space="0" w:color="auto"/>
        <w:left w:val="none" w:sz="0" w:space="0" w:color="auto"/>
        <w:bottom w:val="none" w:sz="0" w:space="0" w:color="auto"/>
        <w:right w:val="none" w:sz="0" w:space="0" w:color="auto"/>
      </w:divBdr>
    </w:div>
    <w:div w:id="686951298">
      <w:bodyDiv w:val="1"/>
      <w:marLeft w:val="0"/>
      <w:marRight w:val="0"/>
      <w:marTop w:val="0"/>
      <w:marBottom w:val="0"/>
      <w:divBdr>
        <w:top w:val="none" w:sz="0" w:space="0" w:color="auto"/>
        <w:left w:val="none" w:sz="0" w:space="0" w:color="auto"/>
        <w:bottom w:val="none" w:sz="0" w:space="0" w:color="auto"/>
        <w:right w:val="none" w:sz="0" w:space="0" w:color="auto"/>
      </w:divBdr>
    </w:div>
    <w:div w:id="692071700">
      <w:bodyDiv w:val="1"/>
      <w:marLeft w:val="0"/>
      <w:marRight w:val="0"/>
      <w:marTop w:val="0"/>
      <w:marBottom w:val="0"/>
      <w:divBdr>
        <w:top w:val="none" w:sz="0" w:space="0" w:color="auto"/>
        <w:left w:val="none" w:sz="0" w:space="0" w:color="auto"/>
        <w:bottom w:val="none" w:sz="0" w:space="0" w:color="auto"/>
        <w:right w:val="none" w:sz="0" w:space="0" w:color="auto"/>
      </w:divBdr>
    </w:div>
    <w:div w:id="695614887">
      <w:bodyDiv w:val="1"/>
      <w:marLeft w:val="0"/>
      <w:marRight w:val="0"/>
      <w:marTop w:val="0"/>
      <w:marBottom w:val="0"/>
      <w:divBdr>
        <w:top w:val="none" w:sz="0" w:space="0" w:color="auto"/>
        <w:left w:val="none" w:sz="0" w:space="0" w:color="auto"/>
        <w:bottom w:val="none" w:sz="0" w:space="0" w:color="auto"/>
        <w:right w:val="none" w:sz="0" w:space="0" w:color="auto"/>
      </w:divBdr>
    </w:div>
    <w:div w:id="698624638">
      <w:bodyDiv w:val="1"/>
      <w:marLeft w:val="0"/>
      <w:marRight w:val="0"/>
      <w:marTop w:val="0"/>
      <w:marBottom w:val="0"/>
      <w:divBdr>
        <w:top w:val="none" w:sz="0" w:space="0" w:color="auto"/>
        <w:left w:val="none" w:sz="0" w:space="0" w:color="auto"/>
        <w:bottom w:val="none" w:sz="0" w:space="0" w:color="auto"/>
        <w:right w:val="none" w:sz="0" w:space="0" w:color="auto"/>
      </w:divBdr>
    </w:div>
    <w:div w:id="725418916">
      <w:bodyDiv w:val="1"/>
      <w:marLeft w:val="0"/>
      <w:marRight w:val="0"/>
      <w:marTop w:val="0"/>
      <w:marBottom w:val="0"/>
      <w:divBdr>
        <w:top w:val="none" w:sz="0" w:space="0" w:color="auto"/>
        <w:left w:val="none" w:sz="0" w:space="0" w:color="auto"/>
        <w:bottom w:val="none" w:sz="0" w:space="0" w:color="auto"/>
        <w:right w:val="none" w:sz="0" w:space="0" w:color="auto"/>
      </w:divBdr>
    </w:div>
    <w:div w:id="736054933">
      <w:bodyDiv w:val="1"/>
      <w:marLeft w:val="0"/>
      <w:marRight w:val="0"/>
      <w:marTop w:val="0"/>
      <w:marBottom w:val="0"/>
      <w:divBdr>
        <w:top w:val="none" w:sz="0" w:space="0" w:color="auto"/>
        <w:left w:val="none" w:sz="0" w:space="0" w:color="auto"/>
        <w:bottom w:val="none" w:sz="0" w:space="0" w:color="auto"/>
        <w:right w:val="none" w:sz="0" w:space="0" w:color="auto"/>
      </w:divBdr>
    </w:div>
    <w:div w:id="736198466">
      <w:bodyDiv w:val="1"/>
      <w:marLeft w:val="0"/>
      <w:marRight w:val="0"/>
      <w:marTop w:val="0"/>
      <w:marBottom w:val="0"/>
      <w:divBdr>
        <w:top w:val="none" w:sz="0" w:space="0" w:color="auto"/>
        <w:left w:val="none" w:sz="0" w:space="0" w:color="auto"/>
        <w:bottom w:val="none" w:sz="0" w:space="0" w:color="auto"/>
        <w:right w:val="none" w:sz="0" w:space="0" w:color="auto"/>
      </w:divBdr>
    </w:div>
    <w:div w:id="743454870">
      <w:bodyDiv w:val="1"/>
      <w:marLeft w:val="0"/>
      <w:marRight w:val="0"/>
      <w:marTop w:val="0"/>
      <w:marBottom w:val="0"/>
      <w:divBdr>
        <w:top w:val="none" w:sz="0" w:space="0" w:color="auto"/>
        <w:left w:val="none" w:sz="0" w:space="0" w:color="auto"/>
        <w:bottom w:val="none" w:sz="0" w:space="0" w:color="auto"/>
        <w:right w:val="none" w:sz="0" w:space="0" w:color="auto"/>
      </w:divBdr>
    </w:div>
    <w:div w:id="754784765">
      <w:bodyDiv w:val="1"/>
      <w:marLeft w:val="0"/>
      <w:marRight w:val="0"/>
      <w:marTop w:val="0"/>
      <w:marBottom w:val="0"/>
      <w:divBdr>
        <w:top w:val="none" w:sz="0" w:space="0" w:color="auto"/>
        <w:left w:val="none" w:sz="0" w:space="0" w:color="auto"/>
        <w:bottom w:val="none" w:sz="0" w:space="0" w:color="auto"/>
        <w:right w:val="none" w:sz="0" w:space="0" w:color="auto"/>
      </w:divBdr>
    </w:div>
    <w:div w:id="778716619">
      <w:bodyDiv w:val="1"/>
      <w:marLeft w:val="0"/>
      <w:marRight w:val="0"/>
      <w:marTop w:val="0"/>
      <w:marBottom w:val="0"/>
      <w:divBdr>
        <w:top w:val="none" w:sz="0" w:space="0" w:color="auto"/>
        <w:left w:val="none" w:sz="0" w:space="0" w:color="auto"/>
        <w:bottom w:val="none" w:sz="0" w:space="0" w:color="auto"/>
        <w:right w:val="none" w:sz="0" w:space="0" w:color="auto"/>
      </w:divBdr>
    </w:div>
    <w:div w:id="821242089">
      <w:bodyDiv w:val="1"/>
      <w:marLeft w:val="0"/>
      <w:marRight w:val="0"/>
      <w:marTop w:val="0"/>
      <w:marBottom w:val="0"/>
      <w:divBdr>
        <w:top w:val="none" w:sz="0" w:space="0" w:color="auto"/>
        <w:left w:val="none" w:sz="0" w:space="0" w:color="auto"/>
        <w:bottom w:val="none" w:sz="0" w:space="0" w:color="auto"/>
        <w:right w:val="none" w:sz="0" w:space="0" w:color="auto"/>
      </w:divBdr>
    </w:div>
    <w:div w:id="843738138">
      <w:bodyDiv w:val="1"/>
      <w:marLeft w:val="0"/>
      <w:marRight w:val="0"/>
      <w:marTop w:val="0"/>
      <w:marBottom w:val="0"/>
      <w:divBdr>
        <w:top w:val="none" w:sz="0" w:space="0" w:color="auto"/>
        <w:left w:val="none" w:sz="0" w:space="0" w:color="auto"/>
        <w:bottom w:val="none" w:sz="0" w:space="0" w:color="auto"/>
        <w:right w:val="none" w:sz="0" w:space="0" w:color="auto"/>
      </w:divBdr>
    </w:div>
    <w:div w:id="912544881">
      <w:bodyDiv w:val="1"/>
      <w:marLeft w:val="0"/>
      <w:marRight w:val="0"/>
      <w:marTop w:val="0"/>
      <w:marBottom w:val="0"/>
      <w:divBdr>
        <w:top w:val="none" w:sz="0" w:space="0" w:color="auto"/>
        <w:left w:val="none" w:sz="0" w:space="0" w:color="auto"/>
        <w:bottom w:val="none" w:sz="0" w:space="0" w:color="auto"/>
        <w:right w:val="none" w:sz="0" w:space="0" w:color="auto"/>
      </w:divBdr>
    </w:div>
    <w:div w:id="982735299">
      <w:bodyDiv w:val="1"/>
      <w:marLeft w:val="0"/>
      <w:marRight w:val="0"/>
      <w:marTop w:val="0"/>
      <w:marBottom w:val="0"/>
      <w:divBdr>
        <w:top w:val="none" w:sz="0" w:space="0" w:color="auto"/>
        <w:left w:val="none" w:sz="0" w:space="0" w:color="auto"/>
        <w:bottom w:val="none" w:sz="0" w:space="0" w:color="auto"/>
        <w:right w:val="none" w:sz="0" w:space="0" w:color="auto"/>
      </w:divBdr>
    </w:div>
    <w:div w:id="1011220754">
      <w:bodyDiv w:val="1"/>
      <w:marLeft w:val="0"/>
      <w:marRight w:val="0"/>
      <w:marTop w:val="0"/>
      <w:marBottom w:val="0"/>
      <w:divBdr>
        <w:top w:val="none" w:sz="0" w:space="0" w:color="auto"/>
        <w:left w:val="none" w:sz="0" w:space="0" w:color="auto"/>
        <w:bottom w:val="none" w:sz="0" w:space="0" w:color="auto"/>
        <w:right w:val="none" w:sz="0" w:space="0" w:color="auto"/>
      </w:divBdr>
    </w:div>
    <w:div w:id="1017002060">
      <w:bodyDiv w:val="1"/>
      <w:marLeft w:val="0"/>
      <w:marRight w:val="0"/>
      <w:marTop w:val="0"/>
      <w:marBottom w:val="0"/>
      <w:divBdr>
        <w:top w:val="none" w:sz="0" w:space="0" w:color="auto"/>
        <w:left w:val="none" w:sz="0" w:space="0" w:color="auto"/>
        <w:bottom w:val="none" w:sz="0" w:space="0" w:color="auto"/>
        <w:right w:val="none" w:sz="0" w:space="0" w:color="auto"/>
      </w:divBdr>
    </w:div>
    <w:div w:id="1023169404">
      <w:bodyDiv w:val="1"/>
      <w:marLeft w:val="0"/>
      <w:marRight w:val="0"/>
      <w:marTop w:val="0"/>
      <w:marBottom w:val="0"/>
      <w:divBdr>
        <w:top w:val="none" w:sz="0" w:space="0" w:color="auto"/>
        <w:left w:val="none" w:sz="0" w:space="0" w:color="auto"/>
        <w:bottom w:val="none" w:sz="0" w:space="0" w:color="auto"/>
        <w:right w:val="none" w:sz="0" w:space="0" w:color="auto"/>
      </w:divBdr>
    </w:div>
    <w:div w:id="1030643856">
      <w:bodyDiv w:val="1"/>
      <w:marLeft w:val="0"/>
      <w:marRight w:val="0"/>
      <w:marTop w:val="0"/>
      <w:marBottom w:val="0"/>
      <w:divBdr>
        <w:top w:val="none" w:sz="0" w:space="0" w:color="auto"/>
        <w:left w:val="none" w:sz="0" w:space="0" w:color="auto"/>
        <w:bottom w:val="none" w:sz="0" w:space="0" w:color="auto"/>
        <w:right w:val="none" w:sz="0" w:space="0" w:color="auto"/>
      </w:divBdr>
    </w:div>
    <w:div w:id="1051686879">
      <w:bodyDiv w:val="1"/>
      <w:marLeft w:val="0"/>
      <w:marRight w:val="0"/>
      <w:marTop w:val="0"/>
      <w:marBottom w:val="0"/>
      <w:divBdr>
        <w:top w:val="none" w:sz="0" w:space="0" w:color="auto"/>
        <w:left w:val="none" w:sz="0" w:space="0" w:color="auto"/>
        <w:bottom w:val="none" w:sz="0" w:space="0" w:color="auto"/>
        <w:right w:val="none" w:sz="0" w:space="0" w:color="auto"/>
      </w:divBdr>
    </w:div>
    <w:div w:id="1056784019">
      <w:bodyDiv w:val="1"/>
      <w:marLeft w:val="0"/>
      <w:marRight w:val="0"/>
      <w:marTop w:val="0"/>
      <w:marBottom w:val="0"/>
      <w:divBdr>
        <w:top w:val="none" w:sz="0" w:space="0" w:color="auto"/>
        <w:left w:val="none" w:sz="0" w:space="0" w:color="auto"/>
        <w:bottom w:val="none" w:sz="0" w:space="0" w:color="auto"/>
        <w:right w:val="none" w:sz="0" w:space="0" w:color="auto"/>
      </w:divBdr>
    </w:div>
    <w:div w:id="1067873402">
      <w:bodyDiv w:val="1"/>
      <w:marLeft w:val="0"/>
      <w:marRight w:val="0"/>
      <w:marTop w:val="0"/>
      <w:marBottom w:val="0"/>
      <w:divBdr>
        <w:top w:val="none" w:sz="0" w:space="0" w:color="auto"/>
        <w:left w:val="none" w:sz="0" w:space="0" w:color="auto"/>
        <w:bottom w:val="none" w:sz="0" w:space="0" w:color="auto"/>
        <w:right w:val="none" w:sz="0" w:space="0" w:color="auto"/>
      </w:divBdr>
    </w:div>
    <w:div w:id="1090391433">
      <w:bodyDiv w:val="1"/>
      <w:marLeft w:val="0"/>
      <w:marRight w:val="0"/>
      <w:marTop w:val="0"/>
      <w:marBottom w:val="0"/>
      <w:divBdr>
        <w:top w:val="none" w:sz="0" w:space="0" w:color="auto"/>
        <w:left w:val="none" w:sz="0" w:space="0" w:color="auto"/>
        <w:bottom w:val="none" w:sz="0" w:space="0" w:color="auto"/>
        <w:right w:val="none" w:sz="0" w:space="0" w:color="auto"/>
      </w:divBdr>
    </w:div>
    <w:div w:id="1105612122">
      <w:bodyDiv w:val="1"/>
      <w:marLeft w:val="0"/>
      <w:marRight w:val="0"/>
      <w:marTop w:val="0"/>
      <w:marBottom w:val="0"/>
      <w:divBdr>
        <w:top w:val="none" w:sz="0" w:space="0" w:color="auto"/>
        <w:left w:val="none" w:sz="0" w:space="0" w:color="auto"/>
        <w:bottom w:val="none" w:sz="0" w:space="0" w:color="auto"/>
        <w:right w:val="none" w:sz="0" w:space="0" w:color="auto"/>
      </w:divBdr>
    </w:div>
    <w:div w:id="1143040226">
      <w:bodyDiv w:val="1"/>
      <w:marLeft w:val="0"/>
      <w:marRight w:val="0"/>
      <w:marTop w:val="0"/>
      <w:marBottom w:val="0"/>
      <w:divBdr>
        <w:top w:val="none" w:sz="0" w:space="0" w:color="auto"/>
        <w:left w:val="none" w:sz="0" w:space="0" w:color="auto"/>
        <w:bottom w:val="none" w:sz="0" w:space="0" w:color="auto"/>
        <w:right w:val="none" w:sz="0" w:space="0" w:color="auto"/>
      </w:divBdr>
    </w:div>
    <w:div w:id="1143962758">
      <w:bodyDiv w:val="1"/>
      <w:marLeft w:val="0"/>
      <w:marRight w:val="0"/>
      <w:marTop w:val="0"/>
      <w:marBottom w:val="0"/>
      <w:divBdr>
        <w:top w:val="none" w:sz="0" w:space="0" w:color="auto"/>
        <w:left w:val="none" w:sz="0" w:space="0" w:color="auto"/>
        <w:bottom w:val="none" w:sz="0" w:space="0" w:color="auto"/>
        <w:right w:val="none" w:sz="0" w:space="0" w:color="auto"/>
      </w:divBdr>
      <w:divsChild>
        <w:div w:id="775903690">
          <w:marLeft w:val="0"/>
          <w:marRight w:val="0"/>
          <w:marTop w:val="0"/>
          <w:marBottom w:val="0"/>
          <w:divBdr>
            <w:top w:val="none" w:sz="0" w:space="0" w:color="auto"/>
            <w:left w:val="none" w:sz="0" w:space="0" w:color="auto"/>
            <w:bottom w:val="none" w:sz="0" w:space="0" w:color="auto"/>
            <w:right w:val="none" w:sz="0" w:space="0" w:color="auto"/>
          </w:divBdr>
          <w:divsChild>
            <w:div w:id="944460360">
              <w:marLeft w:val="0"/>
              <w:marRight w:val="0"/>
              <w:marTop w:val="150"/>
              <w:marBottom w:val="0"/>
              <w:divBdr>
                <w:top w:val="none" w:sz="0" w:space="0" w:color="auto"/>
                <w:left w:val="none" w:sz="0" w:space="0" w:color="auto"/>
                <w:bottom w:val="none" w:sz="0" w:space="0" w:color="auto"/>
                <w:right w:val="none" w:sz="0" w:space="0" w:color="auto"/>
              </w:divBdr>
              <w:divsChild>
                <w:div w:id="259877220">
                  <w:marLeft w:val="0"/>
                  <w:marRight w:val="0"/>
                  <w:marTop w:val="0"/>
                  <w:marBottom w:val="0"/>
                  <w:divBdr>
                    <w:top w:val="none" w:sz="0" w:space="0" w:color="auto"/>
                    <w:left w:val="none" w:sz="0" w:space="0" w:color="auto"/>
                    <w:bottom w:val="none" w:sz="0" w:space="0" w:color="auto"/>
                    <w:right w:val="none" w:sz="0" w:space="0" w:color="auto"/>
                  </w:divBdr>
                  <w:divsChild>
                    <w:div w:id="1379014114">
                      <w:marLeft w:val="0"/>
                      <w:marRight w:val="0"/>
                      <w:marTop w:val="0"/>
                      <w:marBottom w:val="0"/>
                      <w:divBdr>
                        <w:top w:val="none" w:sz="0" w:space="0" w:color="auto"/>
                        <w:left w:val="none" w:sz="0" w:space="0" w:color="auto"/>
                        <w:bottom w:val="none" w:sz="0" w:space="0" w:color="auto"/>
                        <w:right w:val="none" w:sz="0" w:space="0" w:color="auto"/>
                      </w:divBdr>
                      <w:divsChild>
                        <w:div w:id="129440618">
                          <w:marLeft w:val="0"/>
                          <w:marRight w:val="0"/>
                          <w:marTop w:val="0"/>
                          <w:marBottom w:val="0"/>
                          <w:divBdr>
                            <w:top w:val="none" w:sz="0" w:space="0" w:color="auto"/>
                            <w:left w:val="none" w:sz="0" w:space="0" w:color="auto"/>
                            <w:bottom w:val="none" w:sz="0" w:space="0" w:color="auto"/>
                            <w:right w:val="none" w:sz="0" w:space="0" w:color="auto"/>
                          </w:divBdr>
                          <w:divsChild>
                            <w:div w:id="1970014502">
                              <w:marLeft w:val="0"/>
                              <w:marRight w:val="0"/>
                              <w:marTop w:val="0"/>
                              <w:marBottom w:val="0"/>
                              <w:divBdr>
                                <w:top w:val="none" w:sz="0" w:space="0" w:color="auto"/>
                                <w:left w:val="none" w:sz="0" w:space="0" w:color="auto"/>
                                <w:bottom w:val="none" w:sz="0" w:space="0" w:color="auto"/>
                                <w:right w:val="none" w:sz="0" w:space="0" w:color="auto"/>
                              </w:divBdr>
                              <w:divsChild>
                                <w:div w:id="1702241676">
                                  <w:marLeft w:val="0"/>
                                  <w:marRight w:val="0"/>
                                  <w:marTop w:val="0"/>
                                  <w:marBottom w:val="0"/>
                                  <w:divBdr>
                                    <w:top w:val="none" w:sz="0" w:space="0" w:color="auto"/>
                                    <w:left w:val="none" w:sz="0" w:space="0" w:color="auto"/>
                                    <w:bottom w:val="none" w:sz="0" w:space="0" w:color="auto"/>
                                    <w:right w:val="none" w:sz="0" w:space="0" w:color="auto"/>
                                  </w:divBdr>
                                  <w:divsChild>
                                    <w:div w:id="487404640">
                                      <w:marLeft w:val="0"/>
                                      <w:marRight w:val="0"/>
                                      <w:marTop w:val="0"/>
                                      <w:marBottom w:val="0"/>
                                      <w:divBdr>
                                        <w:top w:val="none" w:sz="0" w:space="0" w:color="auto"/>
                                        <w:left w:val="none" w:sz="0" w:space="0" w:color="auto"/>
                                        <w:bottom w:val="none" w:sz="0" w:space="0" w:color="auto"/>
                                        <w:right w:val="none" w:sz="0" w:space="0" w:color="auto"/>
                                      </w:divBdr>
                                      <w:divsChild>
                                        <w:div w:id="1590847382">
                                          <w:marLeft w:val="0"/>
                                          <w:marRight w:val="0"/>
                                          <w:marTop w:val="0"/>
                                          <w:marBottom w:val="0"/>
                                          <w:divBdr>
                                            <w:top w:val="none" w:sz="0" w:space="0" w:color="auto"/>
                                            <w:left w:val="none" w:sz="0" w:space="0" w:color="auto"/>
                                            <w:bottom w:val="none" w:sz="0" w:space="0" w:color="auto"/>
                                            <w:right w:val="none" w:sz="0" w:space="0" w:color="auto"/>
                                          </w:divBdr>
                                          <w:divsChild>
                                            <w:div w:id="2030988882">
                                              <w:marLeft w:val="0"/>
                                              <w:marRight w:val="0"/>
                                              <w:marTop w:val="0"/>
                                              <w:marBottom w:val="0"/>
                                              <w:divBdr>
                                                <w:top w:val="none" w:sz="0" w:space="0" w:color="auto"/>
                                                <w:left w:val="none" w:sz="0" w:space="0" w:color="auto"/>
                                                <w:bottom w:val="none" w:sz="0" w:space="0" w:color="auto"/>
                                                <w:right w:val="none" w:sz="0" w:space="0" w:color="auto"/>
                                              </w:divBdr>
                                              <w:divsChild>
                                                <w:div w:id="1381511468">
                                                  <w:marLeft w:val="0"/>
                                                  <w:marRight w:val="0"/>
                                                  <w:marTop w:val="0"/>
                                                  <w:marBottom w:val="0"/>
                                                  <w:divBdr>
                                                    <w:top w:val="none" w:sz="0" w:space="0" w:color="auto"/>
                                                    <w:left w:val="none" w:sz="0" w:space="0" w:color="auto"/>
                                                    <w:bottom w:val="none" w:sz="0" w:space="0" w:color="auto"/>
                                                    <w:right w:val="none" w:sz="0" w:space="0" w:color="auto"/>
                                                  </w:divBdr>
                                                  <w:divsChild>
                                                    <w:div w:id="372194290">
                                                      <w:marLeft w:val="0"/>
                                                      <w:marRight w:val="0"/>
                                                      <w:marTop w:val="0"/>
                                                      <w:marBottom w:val="0"/>
                                                      <w:divBdr>
                                                        <w:top w:val="none" w:sz="0" w:space="0" w:color="auto"/>
                                                        <w:left w:val="none" w:sz="0" w:space="0" w:color="auto"/>
                                                        <w:bottom w:val="none" w:sz="0" w:space="0" w:color="auto"/>
                                                        <w:right w:val="none" w:sz="0" w:space="0" w:color="auto"/>
                                                      </w:divBdr>
                                                      <w:divsChild>
                                                        <w:div w:id="12197500">
                                                          <w:marLeft w:val="0"/>
                                                          <w:marRight w:val="0"/>
                                                          <w:marTop w:val="0"/>
                                                          <w:marBottom w:val="0"/>
                                                          <w:divBdr>
                                                            <w:top w:val="none" w:sz="0" w:space="0" w:color="auto"/>
                                                            <w:left w:val="none" w:sz="0" w:space="0" w:color="auto"/>
                                                            <w:bottom w:val="none" w:sz="0" w:space="0" w:color="auto"/>
                                                            <w:right w:val="none" w:sz="0" w:space="0" w:color="auto"/>
                                                          </w:divBdr>
                                                          <w:divsChild>
                                                            <w:div w:id="926423015">
                                                              <w:marLeft w:val="0"/>
                                                              <w:marRight w:val="0"/>
                                                              <w:marTop w:val="0"/>
                                                              <w:marBottom w:val="0"/>
                                                              <w:divBdr>
                                                                <w:top w:val="none" w:sz="0" w:space="0" w:color="auto"/>
                                                                <w:left w:val="none" w:sz="0" w:space="0" w:color="auto"/>
                                                                <w:bottom w:val="none" w:sz="0" w:space="0" w:color="auto"/>
                                                                <w:right w:val="none" w:sz="0" w:space="0" w:color="auto"/>
                                                              </w:divBdr>
                                                              <w:divsChild>
                                                                <w:div w:id="8884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2403650">
      <w:bodyDiv w:val="1"/>
      <w:marLeft w:val="0"/>
      <w:marRight w:val="0"/>
      <w:marTop w:val="0"/>
      <w:marBottom w:val="0"/>
      <w:divBdr>
        <w:top w:val="none" w:sz="0" w:space="0" w:color="auto"/>
        <w:left w:val="none" w:sz="0" w:space="0" w:color="auto"/>
        <w:bottom w:val="none" w:sz="0" w:space="0" w:color="auto"/>
        <w:right w:val="none" w:sz="0" w:space="0" w:color="auto"/>
      </w:divBdr>
    </w:div>
    <w:div w:id="1167937674">
      <w:bodyDiv w:val="1"/>
      <w:marLeft w:val="0"/>
      <w:marRight w:val="0"/>
      <w:marTop w:val="0"/>
      <w:marBottom w:val="0"/>
      <w:divBdr>
        <w:top w:val="none" w:sz="0" w:space="0" w:color="auto"/>
        <w:left w:val="none" w:sz="0" w:space="0" w:color="auto"/>
        <w:bottom w:val="none" w:sz="0" w:space="0" w:color="auto"/>
        <w:right w:val="none" w:sz="0" w:space="0" w:color="auto"/>
      </w:divBdr>
    </w:div>
    <w:div w:id="1168593172">
      <w:bodyDiv w:val="1"/>
      <w:marLeft w:val="0"/>
      <w:marRight w:val="0"/>
      <w:marTop w:val="0"/>
      <w:marBottom w:val="0"/>
      <w:divBdr>
        <w:top w:val="none" w:sz="0" w:space="0" w:color="auto"/>
        <w:left w:val="none" w:sz="0" w:space="0" w:color="auto"/>
        <w:bottom w:val="none" w:sz="0" w:space="0" w:color="auto"/>
        <w:right w:val="none" w:sz="0" w:space="0" w:color="auto"/>
      </w:divBdr>
    </w:div>
    <w:div w:id="1173489413">
      <w:bodyDiv w:val="1"/>
      <w:marLeft w:val="0"/>
      <w:marRight w:val="0"/>
      <w:marTop w:val="0"/>
      <w:marBottom w:val="0"/>
      <w:divBdr>
        <w:top w:val="none" w:sz="0" w:space="0" w:color="auto"/>
        <w:left w:val="none" w:sz="0" w:space="0" w:color="auto"/>
        <w:bottom w:val="none" w:sz="0" w:space="0" w:color="auto"/>
        <w:right w:val="none" w:sz="0" w:space="0" w:color="auto"/>
      </w:divBdr>
    </w:div>
    <w:div w:id="1201094274">
      <w:bodyDiv w:val="1"/>
      <w:marLeft w:val="0"/>
      <w:marRight w:val="0"/>
      <w:marTop w:val="0"/>
      <w:marBottom w:val="0"/>
      <w:divBdr>
        <w:top w:val="none" w:sz="0" w:space="0" w:color="auto"/>
        <w:left w:val="none" w:sz="0" w:space="0" w:color="auto"/>
        <w:bottom w:val="none" w:sz="0" w:space="0" w:color="auto"/>
        <w:right w:val="none" w:sz="0" w:space="0" w:color="auto"/>
      </w:divBdr>
    </w:div>
    <w:div w:id="1208296177">
      <w:bodyDiv w:val="1"/>
      <w:marLeft w:val="0"/>
      <w:marRight w:val="0"/>
      <w:marTop w:val="0"/>
      <w:marBottom w:val="0"/>
      <w:divBdr>
        <w:top w:val="none" w:sz="0" w:space="0" w:color="auto"/>
        <w:left w:val="none" w:sz="0" w:space="0" w:color="auto"/>
        <w:bottom w:val="none" w:sz="0" w:space="0" w:color="auto"/>
        <w:right w:val="none" w:sz="0" w:space="0" w:color="auto"/>
      </w:divBdr>
    </w:div>
    <w:div w:id="1227299408">
      <w:bodyDiv w:val="1"/>
      <w:marLeft w:val="0"/>
      <w:marRight w:val="0"/>
      <w:marTop w:val="0"/>
      <w:marBottom w:val="0"/>
      <w:divBdr>
        <w:top w:val="none" w:sz="0" w:space="0" w:color="auto"/>
        <w:left w:val="none" w:sz="0" w:space="0" w:color="auto"/>
        <w:bottom w:val="none" w:sz="0" w:space="0" w:color="auto"/>
        <w:right w:val="none" w:sz="0" w:space="0" w:color="auto"/>
      </w:divBdr>
    </w:div>
    <w:div w:id="1234270541">
      <w:bodyDiv w:val="1"/>
      <w:marLeft w:val="0"/>
      <w:marRight w:val="0"/>
      <w:marTop w:val="0"/>
      <w:marBottom w:val="0"/>
      <w:divBdr>
        <w:top w:val="none" w:sz="0" w:space="0" w:color="auto"/>
        <w:left w:val="none" w:sz="0" w:space="0" w:color="auto"/>
        <w:bottom w:val="none" w:sz="0" w:space="0" w:color="auto"/>
        <w:right w:val="none" w:sz="0" w:space="0" w:color="auto"/>
      </w:divBdr>
    </w:div>
    <w:div w:id="1277760839">
      <w:bodyDiv w:val="1"/>
      <w:marLeft w:val="0"/>
      <w:marRight w:val="0"/>
      <w:marTop w:val="0"/>
      <w:marBottom w:val="0"/>
      <w:divBdr>
        <w:top w:val="none" w:sz="0" w:space="0" w:color="auto"/>
        <w:left w:val="none" w:sz="0" w:space="0" w:color="auto"/>
        <w:bottom w:val="none" w:sz="0" w:space="0" w:color="auto"/>
        <w:right w:val="none" w:sz="0" w:space="0" w:color="auto"/>
      </w:divBdr>
    </w:div>
    <w:div w:id="1284774021">
      <w:bodyDiv w:val="1"/>
      <w:marLeft w:val="0"/>
      <w:marRight w:val="0"/>
      <w:marTop w:val="0"/>
      <w:marBottom w:val="0"/>
      <w:divBdr>
        <w:top w:val="none" w:sz="0" w:space="0" w:color="auto"/>
        <w:left w:val="none" w:sz="0" w:space="0" w:color="auto"/>
        <w:bottom w:val="none" w:sz="0" w:space="0" w:color="auto"/>
        <w:right w:val="none" w:sz="0" w:space="0" w:color="auto"/>
      </w:divBdr>
    </w:div>
    <w:div w:id="1322080690">
      <w:bodyDiv w:val="1"/>
      <w:marLeft w:val="0"/>
      <w:marRight w:val="0"/>
      <w:marTop w:val="0"/>
      <w:marBottom w:val="0"/>
      <w:divBdr>
        <w:top w:val="none" w:sz="0" w:space="0" w:color="auto"/>
        <w:left w:val="none" w:sz="0" w:space="0" w:color="auto"/>
        <w:bottom w:val="none" w:sz="0" w:space="0" w:color="auto"/>
        <w:right w:val="none" w:sz="0" w:space="0" w:color="auto"/>
      </w:divBdr>
    </w:div>
    <w:div w:id="1438016740">
      <w:bodyDiv w:val="1"/>
      <w:marLeft w:val="0"/>
      <w:marRight w:val="0"/>
      <w:marTop w:val="0"/>
      <w:marBottom w:val="0"/>
      <w:divBdr>
        <w:top w:val="none" w:sz="0" w:space="0" w:color="auto"/>
        <w:left w:val="none" w:sz="0" w:space="0" w:color="auto"/>
        <w:bottom w:val="none" w:sz="0" w:space="0" w:color="auto"/>
        <w:right w:val="none" w:sz="0" w:space="0" w:color="auto"/>
      </w:divBdr>
    </w:div>
    <w:div w:id="1444812457">
      <w:bodyDiv w:val="1"/>
      <w:marLeft w:val="0"/>
      <w:marRight w:val="0"/>
      <w:marTop w:val="0"/>
      <w:marBottom w:val="0"/>
      <w:divBdr>
        <w:top w:val="none" w:sz="0" w:space="0" w:color="auto"/>
        <w:left w:val="none" w:sz="0" w:space="0" w:color="auto"/>
        <w:bottom w:val="none" w:sz="0" w:space="0" w:color="auto"/>
        <w:right w:val="none" w:sz="0" w:space="0" w:color="auto"/>
      </w:divBdr>
    </w:div>
    <w:div w:id="1448239321">
      <w:bodyDiv w:val="1"/>
      <w:marLeft w:val="0"/>
      <w:marRight w:val="0"/>
      <w:marTop w:val="0"/>
      <w:marBottom w:val="0"/>
      <w:divBdr>
        <w:top w:val="none" w:sz="0" w:space="0" w:color="auto"/>
        <w:left w:val="none" w:sz="0" w:space="0" w:color="auto"/>
        <w:bottom w:val="none" w:sz="0" w:space="0" w:color="auto"/>
        <w:right w:val="none" w:sz="0" w:space="0" w:color="auto"/>
      </w:divBdr>
    </w:div>
    <w:div w:id="1463688859">
      <w:bodyDiv w:val="1"/>
      <w:marLeft w:val="0"/>
      <w:marRight w:val="0"/>
      <w:marTop w:val="0"/>
      <w:marBottom w:val="0"/>
      <w:divBdr>
        <w:top w:val="none" w:sz="0" w:space="0" w:color="auto"/>
        <w:left w:val="none" w:sz="0" w:space="0" w:color="auto"/>
        <w:bottom w:val="none" w:sz="0" w:space="0" w:color="auto"/>
        <w:right w:val="none" w:sz="0" w:space="0" w:color="auto"/>
      </w:divBdr>
    </w:div>
    <w:div w:id="1479490082">
      <w:bodyDiv w:val="1"/>
      <w:marLeft w:val="0"/>
      <w:marRight w:val="0"/>
      <w:marTop w:val="0"/>
      <w:marBottom w:val="0"/>
      <w:divBdr>
        <w:top w:val="none" w:sz="0" w:space="0" w:color="auto"/>
        <w:left w:val="none" w:sz="0" w:space="0" w:color="auto"/>
        <w:bottom w:val="none" w:sz="0" w:space="0" w:color="auto"/>
        <w:right w:val="none" w:sz="0" w:space="0" w:color="auto"/>
      </w:divBdr>
    </w:div>
    <w:div w:id="1480877025">
      <w:bodyDiv w:val="1"/>
      <w:marLeft w:val="0"/>
      <w:marRight w:val="0"/>
      <w:marTop w:val="0"/>
      <w:marBottom w:val="0"/>
      <w:divBdr>
        <w:top w:val="none" w:sz="0" w:space="0" w:color="auto"/>
        <w:left w:val="none" w:sz="0" w:space="0" w:color="auto"/>
        <w:bottom w:val="none" w:sz="0" w:space="0" w:color="auto"/>
        <w:right w:val="none" w:sz="0" w:space="0" w:color="auto"/>
      </w:divBdr>
    </w:div>
    <w:div w:id="1492870496">
      <w:bodyDiv w:val="1"/>
      <w:marLeft w:val="0"/>
      <w:marRight w:val="0"/>
      <w:marTop w:val="0"/>
      <w:marBottom w:val="0"/>
      <w:divBdr>
        <w:top w:val="none" w:sz="0" w:space="0" w:color="auto"/>
        <w:left w:val="none" w:sz="0" w:space="0" w:color="auto"/>
        <w:bottom w:val="none" w:sz="0" w:space="0" w:color="auto"/>
        <w:right w:val="none" w:sz="0" w:space="0" w:color="auto"/>
      </w:divBdr>
    </w:div>
    <w:div w:id="1546674037">
      <w:bodyDiv w:val="1"/>
      <w:marLeft w:val="0"/>
      <w:marRight w:val="0"/>
      <w:marTop w:val="0"/>
      <w:marBottom w:val="0"/>
      <w:divBdr>
        <w:top w:val="none" w:sz="0" w:space="0" w:color="auto"/>
        <w:left w:val="none" w:sz="0" w:space="0" w:color="auto"/>
        <w:bottom w:val="none" w:sz="0" w:space="0" w:color="auto"/>
        <w:right w:val="none" w:sz="0" w:space="0" w:color="auto"/>
      </w:divBdr>
    </w:div>
    <w:div w:id="1548713065">
      <w:bodyDiv w:val="1"/>
      <w:marLeft w:val="0"/>
      <w:marRight w:val="0"/>
      <w:marTop w:val="0"/>
      <w:marBottom w:val="0"/>
      <w:divBdr>
        <w:top w:val="none" w:sz="0" w:space="0" w:color="auto"/>
        <w:left w:val="none" w:sz="0" w:space="0" w:color="auto"/>
        <w:bottom w:val="none" w:sz="0" w:space="0" w:color="auto"/>
        <w:right w:val="none" w:sz="0" w:space="0" w:color="auto"/>
      </w:divBdr>
    </w:div>
    <w:div w:id="1556965559">
      <w:bodyDiv w:val="1"/>
      <w:marLeft w:val="0"/>
      <w:marRight w:val="0"/>
      <w:marTop w:val="0"/>
      <w:marBottom w:val="0"/>
      <w:divBdr>
        <w:top w:val="none" w:sz="0" w:space="0" w:color="auto"/>
        <w:left w:val="none" w:sz="0" w:space="0" w:color="auto"/>
        <w:bottom w:val="none" w:sz="0" w:space="0" w:color="auto"/>
        <w:right w:val="none" w:sz="0" w:space="0" w:color="auto"/>
      </w:divBdr>
    </w:div>
    <w:div w:id="1572227277">
      <w:bodyDiv w:val="1"/>
      <w:marLeft w:val="0"/>
      <w:marRight w:val="0"/>
      <w:marTop w:val="0"/>
      <w:marBottom w:val="0"/>
      <w:divBdr>
        <w:top w:val="none" w:sz="0" w:space="0" w:color="auto"/>
        <w:left w:val="none" w:sz="0" w:space="0" w:color="auto"/>
        <w:bottom w:val="none" w:sz="0" w:space="0" w:color="auto"/>
        <w:right w:val="none" w:sz="0" w:space="0" w:color="auto"/>
      </w:divBdr>
    </w:div>
    <w:div w:id="1576546676">
      <w:bodyDiv w:val="1"/>
      <w:marLeft w:val="0"/>
      <w:marRight w:val="0"/>
      <w:marTop w:val="0"/>
      <w:marBottom w:val="0"/>
      <w:divBdr>
        <w:top w:val="none" w:sz="0" w:space="0" w:color="auto"/>
        <w:left w:val="none" w:sz="0" w:space="0" w:color="auto"/>
        <w:bottom w:val="none" w:sz="0" w:space="0" w:color="auto"/>
        <w:right w:val="none" w:sz="0" w:space="0" w:color="auto"/>
      </w:divBdr>
    </w:div>
    <w:div w:id="1637952555">
      <w:bodyDiv w:val="1"/>
      <w:marLeft w:val="0"/>
      <w:marRight w:val="0"/>
      <w:marTop w:val="0"/>
      <w:marBottom w:val="0"/>
      <w:divBdr>
        <w:top w:val="none" w:sz="0" w:space="0" w:color="auto"/>
        <w:left w:val="none" w:sz="0" w:space="0" w:color="auto"/>
        <w:bottom w:val="none" w:sz="0" w:space="0" w:color="auto"/>
        <w:right w:val="none" w:sz="0" w:space="0" w:color="auto"/>
      </w:divBdr>
    </w:div>
    <w:div w:id="1647468552">
      <w:bodyDiv w:val="1"/>
      <w:marLeft w:val="0"/>
      <w:marRight w:val="0"/>
      <w:marTop w:val="0"/>
      <w:marBottom w:val="0"/>
      <w:divBdr>
        <w:top w:val="none" w:sz="0" w:space="0" w:color="auto"/>
        <w:left w:val="none" w:sz="0" w:space="0" w:color="auto"/>
        <w:bottom w:val="none" w:sz="0" w:space="0" w:color="auto"/>
        <w:right w:val="none" w:sz="0" w:space="0" w:color="auto"/>
      </w:divBdr>
    </w:div>
    <w:div w:id="1668635662">
      <w:bodyDiv w:val="1"/>
      <w:marLeft w:val="0"/>
      <w:marRight w:val="0"/>
      <w:marTop w:val="0"/>
      <w:marBottom w:val="0"/>
      <w:divBdr>
        <w:top w:val="none" w:sz="0" w:space="0" w:color="auto"/>
        <w:left w:val="none" w:sz="0" w:space="0" w:color="auto"/>
        <w:bottom w:val="none" w:sz="0" w:space="0" w:color="auto"/>
        <w:right w:val="none" w:sz="0" w:space="0" w:color="auto"/>
      </w:divBdr>
    </w:div>
    <w:div w:id="1672178854">
      <w:bodyDiv w:val="1"/>
      <w:marLeft w:val="0"/>
      <w:marRight w:val="0"/>
      <w:marTop w:val="0"/>
      <w:marBottom w:val="0"/>
      <w:divBdr>
        <w:top w:val="none" w:sz="0" w:space="0" w:color="auto"/>
        <w:left w:val="none" w:sz="0" w:space="0" w:color="auto"/>
        <w:bottom w:val="none" w:sz="0" w:space="0" w:color="auto"/>
        <w:right w:val="none" w:sz="0" w:space="0" w:color="auto"/>
      </w:divBdr>
    </w:div>
    <w:div w:id="1679504206">
      <w:bodyDiv w:val="1"/>
      <w:marLeft w:val="0"/>
      <w:marRight w:val="0"/>
      <w:marTop w:val="0"/>
      <w:marBottom w:val="0"/>
      <w:divBdr>
        <w:top w:val="none" w:sz="0" w:space="0" w:color="auto"/>
        <w:left w:val="none" w:sz="0" w:space="0" w:color="auto"/>
        <w:bottom w:val="none" w:sz="0" w:space="0" w:color="auto"/>
        <w:right w:val="none" w:sz="0" w:space="0" w:color="auto"/>
      </w:divBdr>
    </w:div>
    <w:div w:id="1682707327">
      <w:bodyDiv w:val="1"/>
      <w:marLeft w:val="0"/>
      <w:marRight w:val="0"/>
      <w:marTop w:val="0"/>
      <w:marBottom w:val="0"/>
      <w:divBdr>
        <w:top w:val="none" w:sz="0" w:space="0" w:color="auto"/>
        <w:left w:val="none" w:sz="0" w:space="0" w:color="auto"/>
        <w:bottom w:val="none" w:sz="0" w:space="0" w:color="auto"/>
        <w:right w:val="none" w:sz="0" w:space="0" w:color="auto"/>
      </w:divBdr>
    </w:div>
    <w:div w:id="1695686061">
      <w:bodyDiv w:val="1"/>
      <w:marLeft w:val="0"/>
      <w:marRight w:val="0"/>
      <w:marTop w:val="0"/>
      <w:marBottom w:val="0"/>
      <w:divBdr>
        <w:top w:val="none" w:sz="0" w:space="0" w:color="auto"/>
        <w:left w:val="none" w:sz="0" w:space="0" w:color="auto"/>
        <w:bottom w:val="none" w:sz="0" w:space="0" w:color="auto"/>
        <w:right w:val="none" w:sz="0" w:space="0" w:color="auto"/>
      </w:divBdr>
    </w:div>
    <w:div w:id="1740709716">
      <w:bodyDiv w:val="1"/>
      <w:marLeft w:val="0"/>
      <w:marRight w:val="0"/>
      <w:marTop w:val="0"/>
      <w:marBottom w:val="0"/>
      <w:divBdr>
        <w:top w:val="none" w:sz="0" w:space="0" w:color="auto"/>
        <w:left w:val="none" w:sz="0" w:space="0" w:color="auto"/>
        <w:bottom w:val="none" w:sz="0" w:space="0" w:color="auto"/>
        <w:right w:val="none" w:sz="0" w:space="0" w:color="auto"/>
      </w:divBdr>
    </w:div>
    <w:div w:id="1742094805">
      <w:bodyDiv w:val="1"/>
      <w:marLeft w:val="0"/>
      <w:marRight w:val="0"/>
      <w:marTop w:val="0"/>
      <w:marBottom w:val="0"/>
      <w:divBdr>
        <w:top w:val="none" w:sz="0" w:space="0" w:color="auto"/>
        <w:left w:val="none" w:sz="0" w:space="0" w:color="auto"/>
        <w:bottom w:val="none" w:sz="0" w:space="0" w:color="auto"/>
        <w:right w:val="none" w:sz="0" w:space="0" w:color="auto"/>
      </w:divBdr>
      <w:divsChild>
        <w:div w:id="1152016324">
          <w:marLeft w:val="0"/>
          <w:marRight w:val="0"/>
          <w:marTop w:val="0"/>
          <w:marBottom w:val="0"/>
          <w:divBdr>
            <w:top w:val="none" w:sz="0" w:space="0" w:color="auto"/>
            <w:left w:val="none" w:sz="0" w:space="0" w:color="auto"/>
            <w:bottom w:val="none" w:sz="0" w:space="0" w:color="auto"/>
            <w:right w:val="none" w:sz="0" w:space="0" w:color="auto"/>
          </w:divBdr>
          <w:divsChild>
            <w:div w:id="961420051">
              <w:marLeft w:val="0"/>
              <w:marRight w:val="0"/>
              <w:marTop w:val="0"/>
              <w:marBottom w:val="0"/>
              <w:divBdr>
                <w:top w:val="none" w:sz="0" w:space="0" w:color="auto"/>
                <w:left w:val="none" w:sz="0" w:space="0" w:color="auto"/>
                <w:bottom w:val="none" w:sz="0" w:space="0" w:color="auto"/>
                <w:right w:val="none" w:sz="0" w:space="0" w:color="auto"/>
              </w:divBdr>
              <w:divsChild>
                <w:div w:id="774178498">
                  <w:marLeft w:val="0"/>
                  <w:marRight w:val="0"/>
                  <w:marTop w:val="0"/>
                  <w:marBottom w:val="0"/>
                  <w:divBdr>
                    <w:top w:val="none" w:sz="0" w:space="0" w:color="auto"/>
                    <w:left w:val="none" w:sz="0" w:space="0" w:color="auto"/>
                    <w:bottom w:val="none" w:sz="0" w:space="0" w:color="auto"/>
                    <w:right w:val="none" w:sz="0" w:space="0" w:color="auto"/>
                  </w:divBdr>
                  <w:divsChild>
                    <w:div w:id="1724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154285">
      <w:bodyDiv w:val="1"/>
      <w:marLeft w:val="0"/>
      <w:marRight w:val="0"/>
      <w:marTop w:val="0"/>
      <w:marBottom w:val="0"/>
      <w:divBdr>
        <w:top w:val="none" w:sz="0" w:space="0" w:color="auto"/>
        <w:left w:val="none" w:sz="0" w:space="0" w:color="auto"/>
        <w:bottom w:val="none" w:sz="0" w:space="0" w:color="auto"/>
        <w:right w:val="none" w:sz="0" w:space="0" w:color="auto"/>
      </w:divBdr>
    </w:div>
    <w:div w:id="1758793547">
      <w:bodyDiv w:val="1"/>
      <w:marLeft w:val="0"/>
      <w:marRight w:val="0"/>
      <w:marTop w:val="0"/>
      <w:marBottom w:val="0"/>
      <w:divBdr>
        <w:top w:val="none" w:sz="0" w:space="0" w:color="auto"/>
        <w:left w:val="none" w:sz="0" w:space="0" w:color="auto"/>
        <w:bottom w:val="none" w:sz="0" w:space="0" w:color="auto"/>
        <w:right w:val="none" w:sz="0" w:space="0" w:color="auto"/>
      </w:divBdr>
    </w:div>
    <w:div w:id="1771854385">
      <w:bodyDiv w:val="1"/>
      <w:marLeft w:val="0"/>
      <w:marRight w:val="0"/>
      <w:marTop w:val="0"/>
      <w:marBottom w:val="0"/>
      <w:divBdr>
        <w:top w:val="none" w:sz="0" w:space="0" w:color="auto"/>
        <w:left w:val="none" w:sz="0" w:space="0" w:color="auto"/>
        <w:bottom w:val="none" w:sz="0" w:space="0" w:color="auto"/>
        <w:right w:val="none" w:sz="0" w:space="0" w:color="auto"/>
      </w:divBdr>
    </w:div>
    <w:div w:id="1781144563">
      <w:bodyDiv w:val="1"/>
      <w:marLeft w:val="0"/>
      <w:marRight w:val="0"/>
      <w:marTop w:val="0"/>
      <w:marBottom w:val="0"/>
      <w:divBdr>
        <w:top w:val="none" w:sz="0" w:space="0" w:color="auto"/>
        <w:left w:val="none" w:sz="0" w:space="0" w:color="auto"/>
        <w:bottom w:val="none" w:sz="0" w:space="0" w:color="auto"/>
        <w:right w:val="none" w:sz="0" w:space="0" w:color="auto"/>
      </w:divBdr>
    </w:div>
    <w:div w:id="1828202623">
      <w:bodyDiv w:val="1"/>
      <w:marLeft w:val="0"/>
      <w:marRight w:val="0"/>
      <w:marTop w:val="0"/>
      <w:marBottom w:val="0"/>
      <w:divBdr>
        <w:top w:val="none" w:sz="0" w:space="0" w:color="auto"/>
        <w:left w:val="none" w:sz="0" w:space="0" w:color="auto"/>
        <w:bottom w:val="none" w:sz="0" w:space="0" w:color="auto"/>
        <w:right w:val="none" w:sz="0" w:space="0" w:color="auto"/>
      </w:divBdr>
    </w:div>
    <w:div w:id="1829397864">
      <w:bodyDiv w:val="1"/>
      <w:marLeft w:val="0"/>
      <w:marRight w:val="0"/>
      <w:marTop w:val="0"/>
      <w:marBottom w:val="0"/>
      <w:divBdr>
        <w:top w:val="none" w:sz="0" w:space="0" w:color="auto"/>
        <w:left w:val="none" w:sz="0" w:space="0" w:color="auto"/>
        <w:bottom w:val="none" w:sz="0" w:space="0" w:color="auto"/>
        <w:right w:val="none" w:sz="0" w:space="0" w:color="auto"/>
      </w:divBdr>
    </w:div>
    <w:div w:id="1865512040">
      <w:bodyDiv w:val="1"/>
      <w:marLeft w:val="0"/>
      <w:marRight w:val="0"/>
      <w:marTop w:val="0"/>
      <w:marBottom w:val="0"/>
      <w:divBdr>
        <w:top w:val="none" w:sz="0" w:space="0" w:color="auto"/>
        <w:left w:val="none" w:sz="0" w:space="0" w:color="auto"/>
        <w:bottom w:val="none" w:sz="0" w:space="0" w:color="auto"/>
        <w:right w:val="none" w:sz="0" w:space="0" w:color="auto"/>
      </w:divBdr>
    </w:div>
    <w:div w:id="1903901175">
      <w:bodyDiv w:val="1"/>
      <w:marLeft w:val="0"/>
      <w:marRight w:val="0"/>
      <w:marTop w:val="0"/>
      <w:marBottom w:val="0"/>
      <w:divBdr>
        <w:top w:val="none" w:sz="0" w:space="0" w:color="auto"/>
        <w:left w:val="none" w:sz="0" w:space="0" w:color="auto"/>
        <w:bottom w:val="none" w:sz="0" w:space="0" w:color="auto"/>
        <w:right w:val="none" w:sz="0" w:space="0" w:color="auto"/>
      </w:divBdr>
    </w:div>
    <w:div w:id="1915973452">
      <w:bodyDiv w:val="1"/>
      <w:marLeft w:val="0"/>
      <w:marRight w:val="0"/>
      <w:marTop w:val="0"/>
      <w:marBottom w:val="0"/>
      <w:divBdr>
        <w:top w:val="none" w:sz="0" w:space="0" w:color="auto"/>
        <w:left w:val="none" w:sz="0" w:space="0" w:color="auto"/>
        <w:bottom w:val="none" w:sz="0" w:space="0" w:color="auto"/>
        <w:right w:val="none" w:sz="0" w:space="0" w:color="auto"/>
      </w:divBdr>
    </w:div>
    <w:div w:id="1927109860">
      <w:bodyDiv w:val="1"/>
      <w:marLeft w:val="0"/>
      <w:marRight w:val="0"/>
      <w:marTop w:val="0"/>
      <w:marBottom w:val="0"/>
      <w:divBdr>
        <w:top w:val="none" w:sz="0" w:space="0" w:color="auto"/>
        <w:left w:val="none" w:sz="0" w:space="0" w:color="auto"/>
        <w:bottom w:val="none" w:sz="0" w:space="0" w:color="auto"/>
        <w:right w:val="none" w:sz="0" w:space="0" w:color="auto"/>
      </w:divBdr>
    </w:div>
    <w:div w:id="1935703502">
      <w:bodyDiv w:val="1"/>
      <w:marLeft w:val="0"/>
      <w:marRight w:val="0"/>
      <w:marTop w:val="0"/>
      <w:marBottom w:val="0"/>
      <w:divBdr>
        <w:top w:val="none" w:sz="0" w:space="0" w:color="auto"/>
        <w:left w:val="none" w:sz="0" w:space="0" w:color="auto"/>
        <w:bottom w:val="none" w:sz="0" w:space="0" w:color="auto"/>
        <w:right w:val="none" w:sz="0" w:space="0" w:color="auto"/>
      </w:divBdr>
    </w:div>
    <w:div w:id="1937247379">
      <w:bodyDiv w:val="1"/>
      <w:marLeft w:val="0"/>
      <w:marRight w:val="0"/>
      <w:marTop w:val="0"/>
      <w:marBottom w:val="0"/>
      <w:divBdr>
        <w:top w:val="none" w:sz="0" w:space="0" w:color="auto"/>
        <w:left w:val="none" w:sz="0" w:space="0" w:color="auto"/>
        <w:bottom w:val="none" w:sz="0" w:space="0" w:color="auto"/>
        <w:right w:val="none" w:sz="0" w:space="0" w:color="auto"/>
      </w:divBdr>
    </w:div>
    <w:div w:id="1939562566">
      <w:bodyDiv w:val="1"/>
      <w:marLeft w:val="0"/>
      <w:marRight w:val="0"/>
      <w:marTop w:val="0"/>
      <w:marBottom w:val="0"/>
      <w:divBdr>
        <w:top w:val="none" w:sz="0" w:space="0" w:color="auto"/>
        <w:left w:val="none" w:sz="0" w:space="0" w:color="auto"/>
        <w:bottom w:val="none" w:sz="0" w:space="0" w:color="auto"/>
        <w:right w:val="none" w:sz="0" w:space="0" w:color="auto"/>
      </w:divBdr>
    </w:div>
    <w:div w:id="1965229535">
      <w:bodyDiv w:val="1"/>
      <w:marLeft w:val="0"/>
      <w:marRight w:val="0"/>
      <w:marTop w:val="0"/>
      <w:marBottom w:val="0"/>
      <w:divBdr>
        <w:top w:val="none" w:sz="0" w:space="0" w:color="auto"/>
        <w:left w:val="none" w:sz="0" w:space="0" w:color="auto"/>
        <w:bottom w:val="none" w:sz="0" w:space="0" w:color="auto"/>
        <w:right w:val="none" w:sz="0" w:space="0" w:color="auto"/>
      </w:divBdr>
    </w:div>
    <w:div w:id="2023892533">
      <w:bodyDiv w:val="1"/>
      <w:marLeft w:val="0"/>
      <w:marRight w:val="0"/>
      <w:marTop w:val="0"/>
      <w:marBottom w:val="0"/>
      <w:divBdr>
        <w:top w:val="none" w:sz="0" w:space="0" w:color="auto"/>
        <w:left w:val="none" w:sz="0" w:space="0" w:color="auto"/>
        <w:bottom w:val="none" w:sz="0" w:space="0" w:color="auto"/>
        <w:right w:val="none" w:sz="0" w:space="0" w:color="auto"/>
      </w:divBdr>
    </w:div>
    <w:div w:id="2040233075">
      <w:bodyDiv w:val="1"/>
      <w:marLeft w:val="0"/>
      <w:marRight w:val="0"/>
      <w:marTop w:val="0"/>
      <w:marBottom w:val="0"/>
      <w:divBdr>
        <w:top w:val="none" w:sz="0" w:space="0" w:color="auto"/>
        <w:left w:val="none" w:sz="0" w:space="0" w:color="auto"/>
        <w:bottom w:val="none" w:sz="0" w:space="0" w:color="auto"/>
        <w:right w:val="none" w:sz="0" w:space="0" w:color="auto"/>
      </w:divBdr>
    </w:div>
    <w:div w:id="2061325691">
      <w:bodyDiv w:val="1"/>
      <w:marLeft w:val="0"/>
      <w:marRight w:val="0"/>
      <w:marTop w:val="0"/>
      <w:marBottom w:val="0"/>
      <w:divBdr>
        <w:top w:val="none" w:sz="0" w:space="0" w:color="auto"/>
        <w:left w:val="none" w:sz="0" w:space="0" w:color="auto"/>
        <w:bottom w:val="none" w:sz="0" w:space="0" w:color="auto"/>
        <w:right w:val="none" w:sz="0" w:space="0" w:color="auto"/>
      </w:divBdr>
      <w:divsChild>
        <w:div w:id="1167749838">
          <w:marLeft w:val="0"/>
          <w:marRight w:val="0"/>
          <w:marTop w:val="0"/>
          <w:marBottom w:val="0"/>
          <w:divBdr>
            <w:top w:val="none" w:sz="0" w:space="0" w:color="auto"/>
            <w:left w:val="none" w:sz="0" w:space="0" w:color="auto"/>
            <w:bottom w:val="none" w:sz="0" w:space="0" w:color="auto"/>
            <w:right w:val="none" w:sz="0" w:space="0" w:color="auto"/>
          </w:divBdr>
          <w:divsChild>
            <w:div w:id="1209218527">
              <w:marLeft w:val="0"/>
              <w:marRight w:val="0"/>
              <w:marTop w:val="150"/>
              <w:marBottom w:val="0"/>
              <w:divBdr>
                <w:top w:val="none" w:sz="0" w:space="0" w:color="auto"/>
                <w:left w:val="none" w:sz="0" w:space="0" w:color="auto"/>
                <w:bottom w:val="none" w:sz="0" w:space="0" w:color="auto"/>
                <w:right w:val="none" w:sz="0" w:space="0" w:color="auto"/>
              </w:divBdr>
              <w:divsChild>
                <w:div w:id="1573151666">
                  <w:marLeft w:val="0"/>
                  <w:marRight w:val="0"/>
                  <w:marTop w:val="0"/>
                  <w:marBottom w:val="0"/>
                  <w:divBdr>
                    <w:top w:val="none" w:sz="0" w:space="0" w:color="auto"/>
                    <w:left w:val="none" w:sz="0" w:space="0" w:color="auto"/>
                    <w:bottom w:val="none" w:sz="0" w:space="0" w:color="auto"/>
                    <w:right w:val="none" w:sz="0" w:space="0" w:color="auto"/>
                  </w:divBdr>
                  <w:divsChild>
                    <w:div w:id="1526598225">
                      <w:marLeft w:val="0"/>
                      <w:marRight w:val="0"/>
                      <w:marTop w:val="0"/>
                      <w:marBottom w:val="0"/>
                      <w:divBdr>
                        <w:top w:val="none" w:sz="0" w:space="0" w:color="auto"/>
                        <w:left w:val="none" w:sz="0" w:space="0" w:color="auto"/>
                        <w:bottom w:val="none" w:sz="0" w:space="0" w:color="auto"/>
                        <w:right w:val="none" w:sz="0" w:space="0" w:color="auto"/>
                      </w:divBdr>
                      <w:divsChild>
                        <w:div w:id="606813484">
                          <w:marLeft w:val="0"/>
                          <w:marRight w:val="0"/>
                          <w:marTop w:val="0"/>
                          <w:marBottom w:val="0"/>
                          <w:divBdr>
                            <w:top w:val="none" w:sz="0" w:space="0" w:color="auto"/>
                            <w:left w:val="none" w:sz="0" w:space="0" w:color="auto"/>
                            <w:bottom w:val="none" w:sz="0" w:space="0" w:color="auto"/>
                            <w:right w:val="none" w:sz="0" w:space="0" w:color="auto"/>
                          </w:divBdr>
                          <w:divsChild>
                            <w:div w:id="1984695771">
                              <w:marLeft w:val="0"/>
                              <w:marRight w:val="0"/>
                              <w:marTop w:val="0"/>
                              <w:marBottom w:val="0"/>
                              <w:divBdr>
                                <w:top w:val="none" w:sz="0" w:space="0" w:color="auto"/>
                                <w:left w:val="none" w:sz="0" w:space="0" w:color="auto"/>
                                <w:bottom w:val="none" w:sz="0" w:space="0" w:color="auto"/>
                                <w:right w:val="none" w:sz="0" w:space="0" w:color="auto"/>
                              </w:divBdr>
                              <w:divsChild>
                                <w:div w:id="918904808">
                                  <w:marLeft w:val="0"/>
                                  <w:marRight w:val="0"/>
                                  <w:marTop w:val="0"/>
                                  <w:marBottom w:val="0"/>
                                  <w:divBdr>
                                    <w:top w:val="none" w:sz="0" w:space="0" w:color="auto"/>
                                    <w:left w:val="none" w:sz="0" w:space="0" w:color="auto"/>
                                    <w:bottom w:val="none" w:sz="0" w:space="0" w:color="auto"/>
                                    <w:right w:val="none" w:sz="0" w:space="0" w:color="auto"/>
                                  </w:divBdr>
                                  <w:divsChild>
                                    <w:div w:id="1594780394">
                                      <w:marLeft w:val="0"/>
                                      <w:marRight w:val="0"/>
                                      <w:marTop w:val="0"/>
                                      <w:marBottom w:val="0"/>
                                      <w:divBdr>
                                        <w:top w:val="none" w:sz="0" w:space="0" w:color="auto"/>
                                        <w:left w:val="none" w:sz="0" w:space="0" w:color="auto"/>
                                        <w:bottom w:val="none" w:sz="0" w:space="0" w:color="auto"/>
                                        <w:right w:val="none" w:sz="0" w:space="0" w:color="auto"/>
                                      </w:divBdr>
                                      <w:divsChild>
                                        <w:div w:id="1073283535">
                                          <w:marLeft w:val="0"/>
                                          <w:marRight w:val="0"/>
                                          <w:marTop w:val="0"/>
                                          <w:marBottom w:val="0"/>
                                          <w:divBdr>
                                            <w:top w:val="none" w:sz="0" w:space="0" w:color="auto"/>
                                            <w:left w:val="none" w:sz="0" w:space="0" w:color="auto"/>
                                            <w:bottom w:val="none" w:sz="0" w:space="0" w:color="auto"/>
                                            <w:right w:val="none" w:sz="0" w:space="0" w:color="auto"/>
                                          </w:divBdr>
                                          <w:divsChild>
                                            <w:div w:id="1856381569">
                                              <w:marLeft w:val="0"/>
                                              <w:marRight w:val="0"/>
                                              <w:marTop w:val="0"/>
                                              <w:marBottom w:val="0"/>
                                              <w:divBdr>
                                                <w:top w:val="none" w:sz="0" w:space="0" w:color="auto"/>
                                                <w:left w:val="none" w:sz="0" w:space="0" w:color="auto"/>
                                                <w:bottom w:val="none" w:sz="0" w:space="0" w:color="auto"/>
                                                <w:right w:val="none" w:sz="0" w:space="0" w:color="auto"/>
                                              </w:divBdr>
                                              <w:divsChild>
                                                <w:div w:id="56242956">
                                                  <w:marLeft w:val="0"/>
                                                  <w:marRight w:val="0"/>
                                                  <w:marTop w:val="0"/>
                                                  <w:marBottom w:val="0"/>
                                                  <w:divBdr>
                                                    <w:top w:val="none" w:sz="0" w:space="0" w:color="auto"/>
                                                    <w:left w:val="none" w:sz="0" w:space="0" w:color="auto"/>
                                                    <w:bottom w:val="none" w:sz="0" w:space="0" w:color="auto"/>
                                                    <w:right w:val="none" w:sz="0" w:space="0" w:color="auto"/>
                                                  </w:divBdr>
                                                  <w:divsChild>
                                                    <w:div w:id="833375744">
                                                      <w:marLeft w:val="0"/>
                                                      <w:marRight w:val="0"/>
                                                      <w:marTop w:val="0"/>
                                                      <w:marBottom w:val="0"/>
                                                      <w:divBdr>
                                                        <w:top w:val="none" w:sz="0" w:space="0" w:color="auto"/>
                                                        <w:left w:val="none" w:sz="0" w:space="0" w:color="auto"/>
                                                        <w:bottom w:val="none" w:sz="0" w:space="0" w:color="auto"/>
                                                        <w:right w:val="none" w:sz="0" w:space="0" w:color="auto"/>
                                                      </w:divBdr>
                                                      <w:divsChild>
                                                        <w:div w:id="698941988">
                                                          <w:marLeft w:val="0"/>
                                                          <w:marRight w:val="0"/>
                                                          <w:marTop w:val="0"/>
                                                          <w:marBottom w:val="0"/>
                                                          <w:divBdr>
                                                            <w:top w:val="none" w:sz="0" w:space="0" w:color="auto"/>
                                                            <w:left w:val="none" w:sz="0" w:space="0" w:color="auto"/>
                                                            <w:bottom w:val="none" w:sz="0" w:space="0" w:color="auto"/>
                                                            <w:right w:val="none" w:sz="0" w:space="0" w:color="auto"/>
                                                          </w:divBdr>
                                                          <w:divsChild>
                                                            <w:div w:id="373626679">
                                                              <w:marLeft w:val="0"/>
                                                              <w:marRight w:val="0"/>
                                                              <w:marTop w:val="0"/>
                                                              <w:marBottom w:val="0"/>
                                                              <w:divBdr>
                                                                <w:top w:val="none" w:sz="0" w:space="0" w:color="auto"/>
                                                                <w:left w:val="none" w:sz="0" w:space="0" w:color="auto"/>
                                                                <w:bottom w:val="none" w:sz="0" w:space="0" w:color="auto"/>
                                                                <w:right w:val="none" w:sz="0" w:space="0" w:color="auto"/>
                                                              </w:divBdr>
                                                              <w:divsChild>
                                                                <w:div w:id="10792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9842433">
      <w:bodyDiv w:val="1"/>
      <w:marLeft w:val="0"/>
      <w:marRight w:val="0"/>
      <w:marTop w:val="0"/>
      <w:marBottom w:val="0"/>
      <w:divBdr>
        <w:top w:val="none" w:sz="0" w:space="0" w:color="auto"/>
        <w:left w:val="none" w:sz="0" w:space="0" w:color="auto"/>
        <w:bottom w:val="none" w:sz="0" w:space="0" w:color="auto"/>
        <w:right w:val="none" w:sz="0" w:space="0" w:color="auto"/>
      </w:divBdr>
    </w:div>
    <w:div w:id="2090229680">
      <w:bodyDiv w:val="1"/>
      <w:marLeft w:val="0"/>
      <w:marRight w:val="0"/>
      <w:marTop w:val="0"/>
      <w:marBottom w:val="0"/>
      <w:divBdr>
        <w:top w:val="none" w:sz="0" w:space="0" w:color="auto"/>
        <w:left w:val="none" w:sz="0" w:space="0" w:color="auto"/>
        <w:bottom w:val="none" w:sz="0" w:space="0" w:color="auto"/>
        <w:right w:val="none" w:sz="0" w:space="0" w:color="auto"/>
      </w:divBdr>
    </w:div>
    <w:div w:id="213837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avellers.ru/city-evpatoriya" TargetMode="External"/><Relationship Id="rId18" Type="http://schemas.openxmlformats.org/officeDocument/2006/relationships/image" Target="media/image4.wmf"/><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travellers.ru/city-sevastopol"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vellers.ru/city-simferopol"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71CC21-C886-4937-A9B6-F8BD572D7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62</Pages>
  <Words>20583</Words>
  <Characters>117324</Characters>
  <Application>Microsoft Office Word</Application>
  <DocSecurity>0</DocSecurity>
  <Lines>977</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137632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Aleksey</dc:creator>
  <cp:lastModifiedBy>Пользователь Windows</cp:lastModifiedBy>
  <cp:revision>20</cp:revision>
  <cp:lastPrinted>2016-12-04T04:37:00Z</cp:lastPrinted>
  <dcterms:created xsi:type="dcterms:W3CDTF">2024-10-09T03:37:00Z</dcterms:created>
  <dcterms:modified xsi:type="dcterms:W3CDTF">2024-11-27T03:41:00Z</dcterms:modified>
</cp:coreProperties>
</file>